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4C179" w14:textId="77777777" w:rsidR="00E83E7B" w:rsidRPr="00BF5753" w:rsidRDefault="00CF15DC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SOCIAL </w:t>
      </w:r>
      <w:r w:rsidR="00E83E7B" w:rsidRPr="00BF5753">
        <w:rPr>
          <w:rFonts w:ascii="Arial" w:hAnsi="Arial" w:cs="Arial"/>
          <w:szCs w:val="24"/>
        </w:rPr>
        <w:t>SCIENCES DIVISION</w:t>
      </w:r>
    </w:p>
    <w:p w14:paraId="304F2ED4" w14:textId="77777777" w:rsidR="00E83E7B" w:rsidRPr="00BF5753" w:rsidRDefault="00E83E7B" w:rsidP="00E83E7B">
      <w:pPr>
        <w:pStyle w:val="HTMLBody"/>
        <w:rPr>
          <w:rFonts w:ascii="Arial" w:hAnsi="Arial" w:cs="Arial"/>
          <w:b/>
          <w:bCs/>
          <w:szCs w:val="24"/>
        </w:rPr>
      </w:pPr>
      <w:r w:rsidRPr="00BF5753">
        <w:rPr>
          <w:rFonts w:ascii="Arial" w:hAnsi="Arial" w:cs="Arial"/>
          <w:szCs w:val="24"/>
        </w:rPr>
        <w:t xml:space="preserve">MEETING </w:t>
      </w:r>
      <w:r w:rsidR="00026814">
        <w:rPr>
          <w:rFonts w:ascii="Arial" w:hAnsi="Arial" w:cs="Arial"/>
          <w:szCs w:val="24"/>
        </w:rPr>
        <w:t>Minutes</w:t>
      </w:r>
    </w:p>
    <w:p w14:paraId="68C435C2" w14:textId="77777777" w:rsidR="00FA1FB9" w:rsidRDefault="00FA1FB9" w:rsidP="00E83E7B">
      <w:pPr>
        <w:pStyle w:val="HTMLBody"/>
        <w:rPr>
          <w:rFonts w:ascii="Arial" w:hAnsi="Arial" w:cs="Arial"/>
          <w:szCs w:val="24"/>
        </w:rPr>
      </w:pPr>
    </w:p>
    <w:p w14:paraId="4A4F3CE6" w14:textId="77777777" w:rsidR="00E83E7B" w:rsidRPr="00BF5753" w:rsidRDefault="005D132C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Dece</w:t>
      </w:r>
      <w:r w:rsidR="00987FC8">
        <w:rPr>
          <w:rFonts w:ascii="Arial" w:hAnsi="Arial" w:cs="Arial"/>
          <w:szCs w:val="24"/>
        </w:rPr>
        <w:t xml:space="preserve">mber </w:t>
      </w:r>
      <w:r>
        <w:rPr>
          <w:rFonts w:ascii="Arial" w:hAnsi="Arial" w:cs="Arial"/>
          <w:szCs w:val="24"/>
        </w:rPr>
        <w:t>4</w:t>
      </w:r>
      <w:r w:rsidR="008D45C8">
        <w:rPr>
          <w:rFonts w:ascii="Arial" w:hAnsi="Arial" w:cs="Arial"/>
          <w:szCs w:val="24"/>
        </w:rPr>
        <w:t>,</w:t>
      </w:r>
      <w:r w:rsidR="00AD2848">
        <w:rPr>
          <w:rFonts w:ascii="Arial" w:hAnsi="Arial" w:cs="Arial"/>
          <w:szCs w:val="24"/>
        </w:rPr>
        <w:t xml:space="preserve"> 202</w:t>
      </w:r>
      <w:r w:rsidR="006A2621">
        <w:rPr>
          <w:rFonts w:ascii="Arial" w:hAnsi="Arial" w:cs="Arial"/>
          <w:szCs w:val="24"/>
        </w:rPr>
        <w:t>5</w:t>
      </w:r>
    </w:p>
    <w:p w14:paraId="5CE03332" w14:textId="77777777" w:rsidR="00E83E7B" w:rsidRPr="00BF5753" w:rsidRDefault="00E83E7B" w:rsidP="00E83E7B">
      <w:pPr>
        <w:pStyle w:val="HTMLBody"/>
        <w:rPr>
          <w:rFonts w:ascii="Arial" w:hAnsi="Arial" w:cs="Arial"/>
          <w:szCs w:val="24"/>
        </w:rPr>
      </w:pPr>
      <w:r w:rsidRPr="00BF5753">
        <w:rPr>
          <w:rFonts w:ascii="Arial" w:hAnsi="Arial" w:cs="Arial"/>
          <w:szCs w:val="24"/>
        </w:rPr>
        <w:t xml:space="preserve">10:00-11:30am     </w:t>
      </w:r>
    </w:p>
    <w:p w14:paraId="2018F7BB" w14:textId="77777777" w:rsidR="00E83E7B" w:rsidRPr="00824496" w:rsidRDefault="00E84849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225b</w:t>
      </w:r>
      <w:r w:rsidR="00507A07">
        <w:rPr>
          <w:rFonts w:ascii="Arial" w:hAnsi="Arial" w:cs="Arial"/>
          <w:szCs w:val="24"/>
        </w:rPr>
        <w:t xml:space="preserve"> Main Library</w:t>
      </w:r>
    </w:p>
    <w:p w14:paraId="78E4905B" w14:textId="77777777" w:rsidR="00E83E7B" w:rsidRPr="00BF5753" w:rsidRDefault="00E83E7B" w:rsidP="00E83E7B">
      <w:pPr>
        <w:pStyle w:val="HTMLBody"/>
        <w:rPr>
          <w:rFonts w:ascii="Arial" w:hAnsi="Arial" w:cs="Arial"/>
          <w:szCs w:val="24"/>
        </w:rPr>
      </w:pPr>
    </w:p>
    <w:p w14:paraId="7382E193" w14:textId="263A3103" w:rsidR="00F5542D" w:rsidRDefault="00026814" w:rsidP="00E83E7B">
      <w:pPr>
        <w:pStyle w:val="HTMLBody"/>
        <w:pBdr>
          <w:bottom w:val="single" w:sz="6" w:space="1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Present: Lisa Romero, Nancy O’Brien,</w:t>
      </w:r>
      <w:r w:rsidR="00436729">
        <w:rPr>
          <w:rFonts w:ascii="Arial" w:hAnsi="Arial" w:cs="Arial"/>
          <w:szCs w:val="24"/>
        </w:rPr>
        <w:t xml:space="preserve"> </w:t>
      </w:r>
      <w:r w:rsidR="005D132C">
        <w:rPr>
          <w:rFonts w:ascii="Arial" w:hAnsi="Arial" w:cs="Arial"/>
          <w:szCs w:val="24"/>
        </w:rPr>
        <w:t>Cindy Ingold</w:t>
      </w:r>
      <w:r w:rsidR="00FF2319">
        <w:rPr>
          <w:rFonts w:ascii="Arial" w:hAnsi="Arial" w:cs="Arial"/>
          <w:szCs w:val="24"/>
        </w:rPr>
        <w:t xml:space="preserve"> (minute taker)</w:t>
      </w:r>
      <w:r>
        <w:rPr>
          <w:rFonts w:ascii="Arial" w:hAnsi="Arial" w:cs="Arial"/>
          <w:szCs w:val="24"/>
        </w:rPr>
        <w:t xml:space="preserve">, Jess Hagman, Mandi </w:t>
      </w:r>
      <w:proofErr w:type="spellStart"/>
      <w:r>
        <w:rPr>
          <w:rFonts w:ascii="Arial" w:hAnsi="Arial" w:cs="Arial"/>
          <w:szCs w:val="24"/>
        </w:rPr>
        <w:t>Arlain</w:t>
      </w:r>
      <w:proofErr w:type="spellEnd"/>
      <w:r>
        <w:rPr>
          <w:rFonts w:ascii="Arial" w:hAnsi="Arial" w:cs="Arial"/>
          <w:szCs w:val="24"/>
        </w:rPr>
        <w:t>, Erin Simon, Yali Feng, Chris Bailey</w:t>
      </w:r>
    </w:p>
    <w:p w14:paraId="7F14C19B" w14:textId="77777777" w:rsidR="00026814" w:rsidRDefault="00026814" w:rsidP="00E83E7B">
      <w:pPr>
        <w:pStyle w:val="HTMLBody"/>
        <w:pBdr>
          <w:bottom w:val="single" w:sz="6" w:space="1" w:color="auto"/>
        </w:pBdr>
        <w:rPr>
          <w:rFonts w:ascii="Arial" w:hAnsi="Arial" w:cs="Arial"/>
          <w:szCs w:val="24"/>
        </w:rPr>
      </w:pPr>
    </w:p>
    <w:p w14:paraId="5A54453A" w14:textId="77777777" w:rsidR="00026814" w:rsidRPr="001035BB" w:rsidRDefault="00026814" w:rsidP="00E83E7B">
      <w:pPr>
        <w:pStyle w:val="HTMLBody"/>
        <w:pBdr>
          <w:bottom w:val="single" w:sz="6" w:space="1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Guests: Michael Norman, Kate </w:t>
      </w:r>
      <w:proofErr w:type="spellStart"/>
      <w:r>
        <w:rPr>
          <w:rFonts w:ascii="Arial" w:hAnsi="Arial" w:cs="Arial"/>
          <w:szCs w:val="24"/>
        </w:rPr>
        <w:t>Lambaria</w:t>
      </w:r>
      <w:proofErr w:type="spellEnd"/>
    </w:p>
    <w:p w14:paraId="6DF0ADE4" w14:textId="77777777" w:rsidR="00E43B41" w:rsidRDefault="00E43B41" w:rsidP="00E43B41">
      <w:pPr>
        <w:pStyle w:val="HTMLBody"/>
        <w:rPr>
          <w:rFonts w:ascii="Arial" w:hAnsi="Arial" w:cs="Arial"/>
          <w:szCs w:val="24"/>
        </w:rPr>
      </w:pPr>
    </w:p>
    <w:p w14:paraId="454BEC47" w14:textId="77777777" w:rsidR="006F61C9" w:rsidRDefault="00362E5E" w:rsidP="00E43B41">
      <w:pPr>
        <w:pStyle w:val="HTMLBody"/>
        <w:numPr>
          <w:ilvl w:val="0"/>
          <w:numId w:val="3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Approval of </w:t>
      </w:r>
      <w:r w:rsidR="005D132C">
        <w:rPr>
          <w:rFonts w:ascii="Arial" w:hAnsi="Arial" w:cs="Arial"/>
          <w:szCs w:val="24"/>
        </w:rPr>
        <w:t>November 6</w:t>
      </w:r>
      <w:r w:rsidR="00AD10B2">
        <w:rPr>
          <w:rFonts w:ascii="Arial" w:hAnsi="Arial" w:cs="Arial"/>
          <w:szCs w:val="24"/>
        </w:rPr>
        <w:t xml:space="preserve"> minutes (see g:/social sciences division/minutes/draft minutes)</w:t>
      </w:r>
    </w:p>
    <w:p w14:paraId="0CB441BA" w14:textId="77777777" w:rsidR="00E43B41" w:rsidRDefault="00026814" w:rsidP="00026814">
      <w:pPr>
        <w:pStyle w:val="HTMLBody"/>
        <w:ind w:left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Minutes approved as </w:t>
      </w:r>
      <w:r w:rsidR="00071857">
        <w:rPr>
          <w:rFonts w:ascii="Arial" w:hAnsi="Arial" w:cs="Arial"/>
          <w:szCs w:val="24"/>
        </w:rPr>
        <w:t>amended.</w:t>
      </w:r>
    </w:p>
    <w:p w14:paraId="7A4A3F8E" w14:textId="77777777" w:rsidR="00B03408" w:rsidRDefault="00B03408" w:rsidP="00E43B41">
      <w:pPr>
        <w:pStyle w:val="HTMLBody"/>
        <w:rPr>
          <w:rFonts w:ascii="Arial" w:hAnsi="Arial" w:cs="Arial"/>
          <w:szCs w:val="24"/>
        </w:rPr>
      </w:pPr>
    </w:p>
    <w:p w14:paraId="0D751344" w14:textId="77777777" w:rsidR="00E43B41" w:rsidRDefault="006F61C9" w:rsidP="008A4DA9">
      <w:pPr>
        <w:pStyle w:val="HTMLBody"/>
        <w:numPr>
          <w:ilvl w:val="0"/>
          <w:numId w:val="32"/>
        </w:numPr>
        <w:rPr>
          <w:rFonts w:ascii="Arial" w:hAnsi="Arial" w:cs="Arial"/>
          <w:szCs w:val="24"/>
        </w:rPr>
      </w:pPr>
      <w:r w:rsidRPr="00AC7415">
        <w:rPr>
          <w:rFonts w:ascii="Arial" w:hAnsi="Arial" w:cs="Arial"/>
          <w:szCs w:val="24"/>
        </w:rPr>
        <w:t>Announcements and Discussion Items:</w:t>
      </w:r>
    </w:p>
    <w:p w14:paraId="5F70C1BC" w14:textId="77777777" w:rsidR="00497256" w:rsidRDefault="005D132C" w:rsidP="00810586">
      <w:pPr>
        <w:pStyle w:val="HTMLBody"/>
        <w:numPr>
          <w:ilvl w:val="0"/>
          <w:numId w:val="40"/>
        </w:numPr>
        <w:rPr>
          <w:rFonts w:ascii="Arial" w:hAnsi="Arial" w:cs="Arial"/>
          <w:szCs w:val="24"/>
        </w:rPr>
      </w:pPr>
      <w:r w:rsidRPr="00026814">
        <w:rPr>
          <w:rFonts w:ascii="Arial" w:hAnsi="Arial" w:cs="Arial"/>
          <w:szCs w:val="24"/>
        </w:rPr>
        <w:t xml:space="preserve">CAPT Search, Discovery, and Delivery Working Group feedback on </w:t>
      </w:r>
      <w:r w:rsidR="00071857" w:rsidRPr="00026814">
        <w:rPr>
          <w:rFonts w:ascii="Arial" w:hAnsi="Arial" w:cs="Arial"/>
          <w:szCs w:val="24"/>
        </w:rPr>
        <w:t>units’</w:t>
      </w:r>
      <w:r w:rsidRPr="00026814">
        <w:rPr>
          <w:rFonts w:ascii="Arial" w:hAnsi="Arial" w:cs="Arial"/>
          <w:szCs w:val="24"/>
        </w:rPr>
        <w:t xml:space="preserve"> specific discovery </w:t>
      </w:r>
      <w:r w:rsidR="00071857" w:rsidRPr="00026814">
        <w:rPr>
          <w:rFonts w:ascii="Arial" w:hAnsi="Arial" w:cs="Arial"/>
          <w:szCs w:val="24"/>
        </w:rPr>
        <w:t>needs.</w:t>
      </w:r>
      <w:r w:rsidRPr="00026814">
        <w:rPr>
          <w:rFonts w:ascii="Arial" w:hAnsi="Arial" w:cs="Arial"/>
          <w:szCs w:val="24"/>
        </w:rPr>
        <w:t xml:space="preserve"> </w:t>
      </w:r>
    </w:p>
    <w:p w14:paraId="03C545AF" w14:textId="77777777" w:rsidR="00071857" w:rsidRDefault="00071857" w:rsidP="00026814">
      <w:pPr>
        <w:pStyle w:val="HTMLBody"/>
        <w:ind w:left="1080"/>
        <w:rPr>
          <w:rFonts w:ascii="Arial" w:hAnsi="Arial" w:cs="Arial"/>
          <w:szCs w:val="24"/>
        </w:rPr>
      </w:pPr>
    </w:p>
    <w:p w14:paraId="420EEBC5" w14:textId="77777777" w:rsidR="00026814" w:rsidRDefault="00026814" w:rsidP="00026814">
      <w:pPr>
        <w:pStyle w:val="HTMLBody"/>
        <w:ind w:left="108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Michael and Kate went over slides that discussed updates to search and </w:t>
      </w:r>
      <w:proofErr w:type="gramStart"/>
      <w:r>
        <w:rPr>
          <w:rFonts w:ascii="Arial" w:hAnsi="Arial" w:cs="Arial"/>
          <w:szCs w:val="24"/>
        </w:rPr>
        <w:t>discovery</w:t>
      </w:r>
      <w:proofErr w:type="gramEnd"/>
      <w:r>
        <w:rPr>
          <w:rFonts w:ascii="Arial" w:hAnsi="Arial" w:cs="Arial"/>
          <w:szCs w:val="24"/>
        </w:rPr>
        <w:t xml:space="preserve"> in PRIMO. PRIMO is changing its user interface; see University of Toronto. </w:t>
      </w:r>
    </w:p>
    <w:p w14:paraId="5177A9F3" w14:textId="77777777" w:rsidR="00026814" w:rsidRDefault="00026814" w:rsidP="00026814">
      <w:pPr>
        <w:pStyle w:val="HTMLBody"/>
        <w:ind w:left="1080"/>
        <w:rPr>
          <w:rFonts w:ascii="Arial" w:hAnsi="Arial" w:cs="Arial"/>
          <w:szCs w:val="24"/>
        </w:rPr>
      </w:pPr>
    </w:p>
    <w:p w14:paraId="76BFB0C2" w14:textId="706CE8B0" w:rsidR="00026814" w:rsidRDefault="00026814" w:rsidP="00026814">
      <w:pPr>
        <w:pStyle w:val="HTMLBody"/>
        <w:ind w:left="108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Michael said that when </w:t>
      </w:r>
      <w:r w:rsidR="009665A7">
        <w:rPr>
          <w:rFonts w:ascii="Arial" w:hAnsi="Arial" w:cs="Arial"/>
          <w:szCs w:val="24"/>
        </w:rPr>
        <w:t>searching</w:t>
      </w:r>
      <w:r w:rsidR="00071857">
        <w:rPr>
          <w:rFonts w:ascii="Arial" w:hAnsi="Arial" w:cs="Arial"/>
          <w:szCs w:val="24"/>
        </w:rPr>
        <w:t xml:space="preserve"> in Easy Search,</w:t>
      </w:r>
      <w:r>
        <w:rPr>
          <w:rFonts w:ascii="Arial" w:hAnsi="Arial" w:cs="Arial"/>
          <w:szCs w:val="24"/>
        </w:rPr>
        <w:t xml:space="preserve"> we are </w:t>
      </w:r>
      <w:proofErr w:type="gramStart"/>
      <w:r>
        <w:rPr>
          <w:rFonts w:ascii="Arial" w:hAnsi="Arial" w:cs="Arial"/>
          <w:szCs w:val="24"/>
        </w:rPr>
        <w:t>searching</w:t>
      </w:r>
      <w:proofErr w:type="gramEnd"/>
      <w:r>
        <w:rPr>
          <w:rFonts w:ascii="Arial" w:hAnsi="Arial" w:cs="Arial"/>
          <w:szCs w:val="24"/>
        </w:rPr>
        <w:t xml:space="preserve"> a </w:t>
      </w:r>
      <w:r w:rsidR="00071857">
        <w:rPr>
          <w:rFonts w:ascii="Arial" w:hAnsi="Arial" w:cs="Arial"/>
          <w:szCs w:val="24"/>
        </w:rPr>
        <w:t>billion-item</w:t>
      </w:r>
      <w:r>
        <w:rPr>
          <w:rFonts w:ascii="Arial" w:hAnsi="Arial" w:cs="Arial"/>
          <w:szCs w:val="24"/>
        </w:rPr>
        <w:t xml:space="preserve"> index.  This is the PRIMO central discovery index.  There are </w:t>
      </w:r>
      <w:r w:rsidR="00071857">
        <w:rPr>
          <w:rFonts w:ascii="Arial" w:hAnsi="Arial" w:cs="Arial"/>
          <w:szCs w:val="24"/>
        </w:rPr>
        <w:t>two</w:t>
      </w:r>
      <w:r>
        <w:rPr>
          <w:rFonts w:ascii="Arial" w:hAnsi="Arial" w:cs="Arial"/>
          <w:szCs w:val="24"/>
        </w:rPr>
        <w:t xml:space="preserve"> versions of Easy Search: classic and Bento.  Kate and Michael wanted our input about which version we would like.  There was a question about where the Subject Suggestions and Contact Librarian Information came from.  Michael said it matches search terms </w:t>
      </w:r>
      <w:r w:rsidR="00071857">
        <w:rPr>
          <w:rFonts w:ascii="Arial" w:hAnsi="Arial" w:cs="Arial"/>
          <w:szCs w:val="24"/>
        </w:rPr>
        <w:t xml:space="preserve">to </w:t>
      </w:r>
      <w:proofErr w:type="spellStart"/>
      <w:r w:rsidR="00071857">
        <w:rPr>
          <w:rFonts w:ascii="Arial" w:hAnsi="Arial" w:cs="Arial"/>
          <w:szCs w:val="24"/>
        </w:rPr>
        <w:t>WorldCAT</w:t>
      </w:r>
      <w:proofErr w:type="spellEnd"/>
      <w:r w:rsidR="00071857">
        <w:rPr>
          <w:rFonts w:ascii="Arial" w:hAnsi="Arial" w:cs="Arial"/>
          <w:szCs w:val="24"/>
        </w:rPr>
        <w:t xml:space="preserve"> LC classes so it may not always be accurate. The classic version of Easy Search is getting hard to maintain.  There are always questions from patrons about what they are </w:t>
      </w:r>
      <w:proofErr w:type="gramStart"/>
      <w:r w:rsidR="00071857">
        <w:rPr>
          <w:rFonts w:ascii="Arial" w:hAnsi="Arial" w:cs="Arial"/>
          <w:szCs w:val="24"/>
        </w:rPr>
        <w:t>searching</w:t>
      </w:r>
      <w:proofErr w:type="gramEnd"/>
      <w:r w:rsidR="00071857">
        <w:rPr>
          <w:rFonts w:ascii="Arial" w:hAnsi="Arial" w:cs="Arial"/>
          <w:szCs w:val="24"/>
        </w:rPr>
        <w:t xml:space="preserve"> in Easy Search.  To include results from SCOPUS and Web of Science, users need to be logged in to PRIMO.  </w:t>
      </w:r>
      <w:r w:rsidR="00FF2319">
        <w:rPr>
          <w:rFonts w:ascii="Arial" w:hAnsi="Arial" w:cs="Arial"/>
          <w:szCs w:val="24"/>
        </w:rPr>
        <w:t xml:space="preserve">Easy </w:t>
      </w:r>
      <w:r w:rsidR="00071857">
        <w:rPr>
          <w:rFonts w:ascii="Arial" w:hAnsi="Arial" w:cs="Arial"/>
          <w:szCs w:val="24"/>
        </w:rPr>
        <w:t>Search will eventually go away.</w:t>
      </w:r>
    </w:p>
    <w:p w14:paraId="32ECE861" w14:textId="77777777" w:rsidR="00071857" w:rsidRDefault="00071857" w:rsidP="00026814">
      <w:pPr>
        <w:pStyle w:val="HTMLBody"/>
        <w:ind w:left="1080"/>
        <w:rPr>
          <w:rFonts w:ascii="Arial" w:hAnsi="Arial" w:cs="Arial"/>
          <w:szCs w:val="24"/>
        </w:rPr>
      </w:pPr>
    </w:p>
    <w:p w14:paraId="459BAC47" w14:textId="77777777" w:rsidR="00071857" w:rsidRDefault="00071857" w:rsidP="00026814">
      <w:pPr>
        <w:pStyle w:val="HTMLBody"/>
        <w:ind w:left="108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There will be a virtual open house on Thursday December 11 from 3-4 that will discuss these changes.</w:t>
      </w:r>
    </w:p>
    <w:p w14:paraId="002CEDDF" w14:textId="77777777" w:rsidR="00026814" w:rsidRDefault="00026814" w:rsidP="003F0EFF">
      <w:pPr>
        <w:pStyle w:val="HTMLBody"/>
        <w:rPr>
          <w:rFonts w:ascii="Arial" w:hAnsi="Arial" w:cs="Arial"/>
          <w:szCs w:val="24"/>
        </w:rPr>
      </w:pPr>
    </w:p>
    <w:p w14:paraId="56AE41D4" w14:textId="77777777" w:rsidR="00547ECC" w:rsidRDefault="00547ECC" w:rsidP="003B0077">
      <w:pPr>
        <w:pStyle w:val="HTMLBody"/>
        <w:numPr>
          <w:ilvl w:val="0"/>
          <w:numId w:val="40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Invitation to other divisions (Romero and Arlain)</w:t>
      </w:r>
    </w:p>
    <w:p w14:paraId="7620363C" w14:textId="77777777" w:rsidR="003F0EFF" w:rsidRDefault="003F0EFF" w:rsidP="003F0EFF">
      <w:pPr>
        <w:pStyle w:val="HTMLBody"/>
        <w:ind w:left="108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After discussion, the division decided to keep inviting people to talk to us about a specific topic.  Lisa will email other Division Coordinators</w:t>
      </w:r>
      <w:r w:rsidR="009D4665">
        <w:rPr>
          <w:rFonts w:ascii="Arial" w:hAnsi="Arial" w:cs="Arial"/>
          <w:szCs w:val="24"/>
        </w:rPr>
        <w:t>.</w:t>
      </w:r>
    </w:p>
    <w:p w14:paraId="4CCD8A51" w14:textId="77777777" w:rsidR="002F2441" w:rsidRDefault="002F2441" w:rsidP="002F2441">
      <w:pPr>
        <w:pStyle w:val="HTMLBody"/>
        <w:ind w:left="1080"/>
        <w:rPr>
          <w:rFonts w:ascii="Arial" w:hAnsi="Arial" w:cs="Arial"/>
          <w:szCs w:val="24"/>
        </w:rPr>
      </w:pPr>
    </w:p>
    <w:p w14:paraId="04401C46" w14:textId="77777777" w:rsidR="00DD5B07" w:rsidRDefault="00DD5B07" w:rsidP="00497256">
      <w:pPr>
        <w:pStyle w:val="HTMLBody"/>
        <w:ind w:left="1080"/>
        <w:rPr>
          <w:rFonts w:ascii="Arial" w:hAnsi="Arial" w:cs="Arial"/>
          <w:szCs w:val="24"/>
        </w:rPr>
      </w:pPr>
    </w:p>
    <w:p w14:paraId="2A894A8D" w14:textId="77777777" w:rsidR="009D4665" w:rsidRDefault="009D4665" w:rsidP="00497256">
      <w:pPr>
        <w:pStyle w:val="HTMLBody"/>
        <w:ind w:left="1080"/>
        <w:rPr>
          <w:rFonts w:ascii="Arial" w:hAnsi="Arial" w:cs="Arial"/>
          <w:szCs w:val="24"/>
        </w:rPr>
      </w:pPr>
    </w:p>
    <w:p w14:paraId="6FFDC1A3" w14:textId="77777777" w:rsidR="009D4665" w:rsidRPr="00EE336B" w:rsidRDefault="009D4665" w:rsidP="00497256">
      <w:pPr>
        <w:pStyle w:val="HTMLBody"/>
        <w:ind w:left="1080"/>
        <w:rPr>
          <w:rFonts w:ascii="Arial" w:hAnsi="Arial" w:cs="Arial"/>
          <w:szCs w:val="24"/>
        </w:rPr>
      </w:pPr>
    </w:p>
    <w:p w14:paraId="74FA6FD1" w14:textId="77777777" w:rsidR="00E83E7B" w:rsidRDefault="006F61C9" w:rsidP="00E43B41">
      <w:pPr>
        <w:pStyle w:val="HTMLBody"/>
        <w:ind w:firstLine="36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3</w:t>
      </w:r>
      <w:r w:rsidR="00E83E7B" w:rsidRPr="00BF5753">
        <w:rPr>
          <w:rFonts w:ascii="Arial" w:hAnsi="Arial" w:cs="Arial"/>
          <w:szCs w:val="24"/>
        </w:rPr>
        <w:t>. Reports</w:t>
      </w:r>
    </w:p>
    <w:p w14:paraId="46A08A74" w14:textId="77777777" w:rsidR="006A2621" w:rsidRDefault="006A2621" w:rsidP="00B03408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Assessment Committee (</w:t>
      </w:r>
      <w:proofErr w:type="spellStart"/>
      <w:r>
        <w:rPr>
          <w:rFonts w:ascii="Arial" w:hAnsi="Arial" w:cs="Arial"/>
          <w:szCs w:val="24"/>
        </w:rPr>
        <w:t>Arlain</w:t>
      </w:r>
      <w:proofErr w:type="spellEnd"/>
      <w:r>
        <w:rPr>
          <w:rFonts w:ascii="Arial" w:hAnsi="Arial" w:cs="Arial"/>
          <w:szCs w:val="24"/>
        </w:rPr>
        <w:t>)</w:t>
      </w:r>
    </w:p>
    <w:p w14:paraId="17EC62C7" w14:textId="77777777" w:rsidR="009D4665" w:rsidRDefault="009D4665" w:rsidP="009665A7">
      <w:pPr>
        <w:pStyle w:val="HTMLBody"/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Committee is looking at ways to improve the climate in the library.</w:t>
      </w:r>
    </w:p>
    <w:p w14:paraId="62962F94" w14:textId="77777777" w:rsidR="009665A7" w:rsidRDefault="009665A7" w:rsidP="009665A7">
      <w:pPr>
        <w:pStyle w:val="HTMLBody"/>
        <w:ind w:left="990"/>
        <w:rPr>
          <w:rFonts w:ascii="Arial" w:hAnsi="Arial" w:cs="Arial"/>
          <w:szCs w:val="24"/>
        </w:rPr>
      </w:pPr>
    </w:p>
    <w:p w14:paraId="36AC1EF4" w14:textId="77777777" w:rsidR="00E83E7B" w:rsidRDefault="00E83E7B" w:rsidP="00B03408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Collection Development Committee (</w:t>
      </w:r>
      <w:r w:rsidR="005315BC">
        <w:rPr>
          <w:rFonts w:ascii="Arial" w:hAnsi="Arial" w:cs="Arial"/>
          <w:szCs w:val="24"/>
        </w:rPr>
        <w:t>Ingold</w:t>
      </w:r>
      <w:r w:rsidRPr="00DF16B7">
        <w:rPr>
          <w:rFonts w:ascii="Arial" w:hAnsi="Arial" w:cs="Arial"/>
          <w:szCs w:val="24"/>
        </w:rPr>
        <w:t>)</w:t>
      </w:r>
      <w:r w:rsidR="009D4665">
        <w:rPr>
          <w:rFonts w:ascii="Arial" w:hAnsi="Arial" w:cs="Arial"/>
          <w:szCs w:val="24"/>
        </w:rPr>
        <w:br/>
        <w:t>Has not met since September.  Cindy reminded everyone to spend their funds.</w:t>
      </w:r>
    </w:p>
    <w:p w14:paraId="042C367C" w14:textId="77777777" w:rsidR="009D4665" w:rsidRDefault="009D4665" w:rsidP="009D4665">
      <w:pPr>
        <w:pStyle w:val="HTMLBody"/>
        <w:ind w:left="990"/>
        <w:rPr>
          <w:rFonts w:ascii="Arial" w:hAnsi="Arial" w:cs="Arial"/>
          <w:szCs w:val="24"/>
        </w:rPr>
      </w:pPr>
    </w:p>
    <w:p w14:paraId="2F32DD3C" w14:textId="77777777" w:rsidR="009D4665" w:rsidRDefault="00DD5B07" w:rsidP="009D4665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Faculty Mentoring Group (Ingold)</w:t>
      </w:r>
      <w:r w:rsidR="009D4665">
        <w:rPr>
          <w:rFonts w:ascii="Arial" w:hAnsi="Arial" w:cs="Arial"/>
          <w:szCs w:val="24"/>
        </w:rPr>
        <w:br/>
        <w:t>Planning some training sessions for the pre-tenured for the spring.</w:t>
      </w:r>
    </w:p>
    <w:p w14:paraId="4D5E0463" w14:textId="77777777" w:rsidR="009D4665" w:rsidRPr="009D4665" w:rsidRDefault="009D4665" w:rsidP="009D4665">
      <w:pPr>
        <w:pStyle w:val="HTMLBody"/>
        <w:rPr>
          <w:rFonts w:ascii="Arial" w:hAnsi="Arial" w:cs="Arial"/>
          <w:szCs w:val="24"/>
        </w:rPr>
      </w:pPr>
    </w:p>
    <w:p w14:paraId="2ADB2FA5" w14:textId="77777777" w:rsidR="009D4665" w:rsidRDefault="006843E1" w:rsidP="009D4665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Faculty Review Committee (</w:t>
      </w:r>
      <w:r w:rsidR="00AA2DEE">
        <w:rPr>
          <w:rFonts w:ascii="Arial" w:hAnsi="Arial" w:cs="Arial"/>
          <w:szCs w:val="24"/>
        </w:rPr>
        <w:t>O’Brien</w:t>
      </w:r>
      <w:r w:rsidRPr="00DF16B7">
        <w:rPr>
          <w:rFonts w:ascii="Arial" w:hAnsi="Arial" w:cs="Arial"/>
          <w:szCs w:val="24"/>
        </w:rPr>
        <w:t>)</w:t>
      </w:r>
      <w:r w:rsidR="009D4665">
        <w:rPr>
          <w:rFonts w:ascii="Arial" w:hAnsi="Arial" w:cs="Arial"/>
          <w:szCs w:val="24"/>
        </w:rPr>
        <w:br/>
        <w:t>Annual reports are due January 20.  There will be no extensions.</w:t>
      </w:r>
    </w:p>
    <w:p w14:paraId="35BF9313" w14:textId="77777777" w:rsidR="009D4665" w:rsidRPr="009D4665" w:rsidRDefault="009D4665" w:rsidP="009D4665">
      <w:pPr>
        <w:pStyle w:val="HTMLBody"/>
        <w:rPr>
          <w:rFonts w:ascii="Arial" w:hAnsi="Arial" w:cs="Arial"/>
          <w:szCs w:val="24"/>
        </w:rPr>
      </w:pPr>
    </w:p>
    <w:p w14:paraId="117A1A58" w14:textId="77777777" w:rsidR="009D4665" w:rsidRDefault="006A2621" w:rsidP="009D4665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Library Instruction Collective (</w:t>
      </w:r>
      <w:proofErr w:type="spellStart"/>
      <w:r>
        <w:rPr>
          <w:rFonts w:ascii="Arial" w:hAnsi="Arial" w:cs="Arial"/>
          <w:szCs w:val="24"/>
        </w:rPr>
        <w:t>Arlain</w:t>
      </w:r>
      <w:proofErr w:type="spellEnd"/>
      <w:r>
        <w:rPr>
          <w:rFonts w:ascii="Arial" w:hAnsi="Arial" w:cs="Arial"/>
          <w:szCs w:val="24"/>
        </w:rPr>
        <w:t>)</w:t>
      </w:r>
      <w:r w:rsidR="009D4665">
        <w:rPr>
          <w:rFonts w:ascii="Arial" w:hAnsi="Arial" w:cs="Arial"/>
          <w:szCs w:val="24"/>
        </w:rPr>
        <w:br/>
        <w:t>Planning next event which will be a symposium on librarian/faculty partnerships.  There will be a retreat in the spring.</w:t>
      </w:r>
    </w:p>
    <w:p w14:paraId="14515EAA" w14:textId="77777777" w:rsidR="009D4665" w:rsidRPr="009D4665" w:rsidRDefault="009D4665" w:rsidP="009D4665">
      <w:pPr>
        <w:pStyle w:val="HTMLBody"/>
        <w:rPr>
          <w:rFonts w:ascii="Arial" w:hAnsi="Arial" w:cs="Arial"/>
          <w:szCs w:val="24"/>
        </w:rPr>
      </w:pPr>
    </w:p>
    <w:p w14:paraId="10A9582F" w14:textId="77777777" w:rsidR="00DE2196" w:rsidRDefault="00DE2196" w:rsidP="00B03408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Outreach &amp; Engagement Committee (</w:t>
      </w:r>
      <w:r w:rsidR="0080152D">
        <w:rPr>
          <w:rFonts w:ascii="Arial" w:hAnsi="Arial" w:cs="Arial"/>
          <w:szCs w:val="24"/>
        </w:rPr>
        <w:t>Ingold</w:t>
      </w:r>
      <w:r w:rsidRPr="00DF16B7">
        <w:rPr>
          <w:rFonts w:ascii="Arial" w:hAnsi="Arial" w:cs="Arial"/>
          <w:szCs w:val="24"/>
        </w:rPr>
        <w:t>)</w:t>
      </w:r>
      <w:r w:rsidR="007F03B6">
        <w:rPr>
          <w:rFonts w:ascii="Arial" w:hAnsi="Arial" w:cs="Arial"/>
          <w:szCs w:val="24"/>
        </w:rPr>
        <w:br/>
        <w:t>Planning a retreat in the spring.</w:t>
      </w:r>
    </w:p>
    <w:p w14:paraId="4BA8ADEF" w14:textId="77777777" w:rsidR="007F03B6" w:rsidRDefault="007F03B6" w:rsidP="007F03B6">
      <w:pPr>
        <w:pStyle w:val="HTMLBody"/>
        <w:rPr>
          <w:rFonts w:ascii="Arial" w:hAnsi="Arial" w:cs="Arial"/>
          <w:szCs w:val="24"/>
        </w:rPr>
      </w:pPr>
    </w:p>
    <w:p w14:paraId="21257FC5" w14:textId="77777777" w:rsidR="007F03B6" w:rsidRDefault="00194141" w:rsidP="00C3054C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 w:rsidRPr="009B1A09">
        <w:rPr>
          <w:rFonts w:ascii="Arial" w:hAnsi="Arial" w:cs="Arial"/>
          <w:szCs w:val="24"/>
        </w:rPr>
        <w:t>Reference Management Team (</w:t>
      </w:r>
      <w:r w:rsidR="003B0077" w:rsidRPr="009B1A09">
        <w:rPr>
          <w:rFonts w:ascii="Arial" w:hAnsi="Arial" w:cs="Arial"/>
          <w:szCs w:val="24"/>
        </w:rPr>
        <w:t>Feng</w:t>
      </w:r>
      <w:r w:rsidRPr="009B1A09">
        <w:rPr>
          <w:rFonts w:ascii="Arial" w:hAnsi="Arial" w:cs="Arial"/>
          <w:szCs w:val="24"/>
        </w:rPr>
        <w:t>)</w:t>
      </w:r>
      <w:r w:rsidR="007F03B6" w:rsidRPr="009B1A09">
        <w:rPr>
          <w:rFonts w:ascii="Arial" w:hAnsi="Arial" w:cs="Arial"/>
          <w:szCs w:val="24"/>
        </w:rPr>
        <w:br/>
      </w:r>
      <w:r w:rsidR="009B1A09">
        <w:rPr>
          <w:rFonts w:ascii="Arial" w:hAnsi="Arial" w:cs="Arial"/>
          <w:szCs w:val="24"/>
        </w:rPr>
        <w:t>Working on RACI Project Management Tool.</w:t>
      </w:r>
    </w:p>
    <w:p w14:paraId="36A36928" w14:textId="77777777" w:rsidR="009B1A09" w:rsidRPr="009B1A09" w:rsidRDefault="009B1A09" w:rsidP="009B1A09">
      <w:pPr>
        <w:pStyle w:val="HTMLBody"/>
        <w:rPr>
          <w:rFonts w:ascii="Arial" w:hAnsi="Arial" w:cs="Arial"/>
          <w:szCs w:val="24"/>
        </w:rPr>
      </w:pPr>
    </w:p>
    <w:p w14:paraId="3605ED09" w14:textId="77777777" w:rsidR="00DE2196" w:rsidRDefault="00DE2196" w:rsidP="00B03408">
      <w:pPr>
        <w:pStyle w:val="HTMLBody"/>
        <w:numPr>
          <w:ilvl w:val="0"/>
          <w:numId w:val="4"/>
        </w:numPr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Research Data Services Committee (Feng)</w:t>
      </w:r>
      <w:r w:rsidR="007F03B6">
        <w:rPr>
          <w:rFonts w:ascii="Arial" w:hAnsi="Arial" w:cs="Arial"/>
          <w:szCs w:val="24"/>
        </w:rPr>
        <w:br/>
        <w:t>Working on a canvas course.  Also discussing whether to keep the Data Nudges that go out.</w:t>
      </w:r>
    </w:p>
    <w:p w14:paraId="1C635361" w14:textId="77777777" w:rsidR="007F03B6" w:rsidRDefault="007F03B6" w:rsidP="007F03B6">
      <w:pPr>
        <w:pStyle w:val="HTMLBody"/>
        <w:rPr>
          <w:rFonts w:ascii="Arial" w:hAnsi="Arial" w:cs="Arial"/>
          <w:szCs w:val="24"/>
        </w:rPr>
      </w:pPr>
    </w:p>
    <w:p w14:paraId="2982734D" w14:textId="77777777" w:rsidR="006C0002" w:rsidRDefault="006C0002" w:rsidP="007F03B6">
      <w:pPr>
        <w:pStyle w:val="HTMLBody"/>
        <w:numPr>
          <w:ilvl w:val="0"/>
          <w:numId w:val="4"/>
        </w:numPr>
        <w:ind w:left="99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Research and Publication Committee (Bailey)</w:t>
      </w:r>
    </w:p>
    <w:p w14:paraId="0C8E1A42" w14:textId="77777777" w:rsidR="007F03B6" w:rsidRDefault="007F03B6" w:rsidP="007F03B6">
      <w:pPr>
        <w:pStyle w:val="HTMLBody"/>
        <w:ind w:left="99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Has not met.  Applications go to Lisa Hinchliffe.</w:t>
      </w:r>
    </w:p>
    <w:p w14:paraId="4291FBD1" w14:textId="77777777" w:rsidR="007F03B6" w:rsidRDefault="007F03B6" w:rsidP="007F03B6">
      <w:pPr>
        <w:pStyle w:val="HTMLBody"/>
        <w:rPr>
          <w:rFonts w:ascii="Arial" w:hAnsi="Arial" w:cs="Arial"/>
          <w:szCs w:val="24"/>
        </w:rPr>
      </w:pPr>
    </w:p>
    <w:p w14:paraId="75765059" w14:textId="77777777" w:rsidR="007F03B6" w:rsidRDefault="007F03B6" w:rsidP="007F03B6">
      <w:pPr>
        <w:pStyle w:val="HTMLBody"/>
        <w:numPr>
          <w:ilvl w:val="0"/>
          <w:numId w:val="4"/>
        </w:numPr>
        <w:ind w:left="99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Organizational Development and Training Committee (Feng)</w:t>
      </w:r>
      <w:r>
        <w:rPr>
          <w:rFonts w:ascii="Arial" w:hAnsi="Arial" w:cs="Arial"/>
          <w:szCs w:val="24"/>
        </w:rPr>
        <w:br/>
        <w:t xml:space="preserve">Working on a survey for library employees about where/how we should be meeting.  There are some other events planned for </w:t>
      </w:r>
      <w:r w:rsidR="009665A7">
        <w:rPr>
          <w:rFonts w:ascii="Arial" w:hAnsi="Arial" w:cs="Arial"/>
          <w:szCs w:val="24"/>
        </w:rPr>
        <w:t>February.</w:t>
      </w:r>
    </w:p>
    <w:p w14:paraId="56F554DA" w14:textId="77777777" w:rsidR="00E43B41" w:rsidRDefault="00E43B41" w:rsidP="00B03408">
      <w:pPr>
        <w:pStyle w:val="HTMLBody"/>
        <w:ind w:left="990"/>
        <w:rPr>
          <w:rFonts w:ascii="Arial" w:hAnsi="Arial" w:cs="Arial"/>
          <w:szCs w:val="24"/>
        </w:rPr>
      </w:pPr>
    </w:p>
    <w:p w14:paraId="1CC5060A" w14:textId="77777777" w:rsidR="00B03408" w:rsidRDefault="00B03408" w:rsidP="00E43B41">
      <w:pPr>
        <w:pStyle w:val="HTMLBody"/>
        <w:rPr>
          <w:rFonts w:ascii="Arial" w:hAnsi="Arial" w:cs="Arial"/>
          <w:szCs w:val="24"/>
        </w:rPr>
      </w:pPr>
    </w:p>
    <w:p w14:paraId="4D85751D" w14:textId="77777777" w:rsidR="00E83E7B" w:rsidRDefault="00E43B41" w:rsidP="00E43B41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4. </w:t>
      </w:r>
      <w:r w:rsidR="00E83E7B" w:rsidRPr="00BF5753">
        <w:rPr>
          <w:rFonts w:ascii="Arial" w:hAnsi="Arial" w:cs="Arial"/>
          <w:szCs w:val="24"/>
        </w:rPr>
        <w:t>Round Robin</w:t>
      </w:r>
    </w:p>
    <w:p w14:paraId="13EABE51" w14:textId="77777777" w:rsidR="00E43B41" w:rsidRDefault="007F03B6" w:rsidP="002B222C">
      <w:pPr>
        <w:pStyle w:val="HTMLBody"/>
        <w:numPr>
          <w:ilvl w:val="0"/>
          <w:numId w:val="4"/>
        </w:numPr>
        <w:ind w:left="99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Mandi-working on annual report; collections; planning for Black H</w:t>
      </w:r>
      <w:r w:rsidR="009665A7">
        <w:rPr>
          <w:rFonts w:ascii="Arial" w:hAnsi="Arial" w:cs="Arial"/>
          <w:szCs w:val="24"/>
        </w:rPr>
        <w:t>istory Month</w:t>
      </w:r>
    </w:p>
    <w:p w14:paraId="2F93E8AB" w14:textId="77777777" w:rsidR="009665A7" w:rsidRDefault="009665A7" w:rsidP="002B222C">
      <w:pPr>
        <w:pStyle w:val="HTMLBody"/>
        <w:numPr>
          <w:ilvl w:val="0"/>
          <w:numId w:val="4"/>
        </w:numPr>
        <w:ind w:left="99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Erin—also working on annual report and collections; finishing research consultations; working on her own research.</w:t>
      </w:r>
    </w:p>
    <w:p w14:paraId="5851A749" w14:textId="77777777" w:rsidR="009665A7" w:rsidRDefault="009665A7" w:rsidP="002B222C">
      <w:pPr>
        <w:pStyle w:val="HTMLBody"/>
        <w:numPr>
          <w:ilvl w:val="0"/>
          <w:numId w:val="4"/>
        </w:numPr>
        <w:ind w:left="99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Jess—working on GA evaluations; planning instruction for qualitative software for the </w:t>
      </w:r>
      <w:r w:rsidR="002D0AE6">
        <w:rPr>
          <w:rFonts w:ascii="Arial" w:hAnsi="Arial" w:cs="Arial"/>
          <w:szCs w:val="24"/>
        </w:rPr>
        <w:t>spring.</w:t>
      </w:r>
    </w:p>
    <w:p w14:paraId="4F8B7A14" w14:textId="77777777" w:rsidR="009665A7" w:rsidRDefault="009665A7" w:rsidP="002B222C">
      <w:pPr>
        <w:pStyle w:val="HTMLBody"/>
        <w:numPr>
          <w:ilvl w:val="0"/>
          <w:numId w:val="4"/>
        </w:numPr>
        <w:ind w:left="99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Nancy—</w:t>
      </w:r>
      <w:proofErr w:type="gramStart"/>
      <w:r>
        <w:rPr>
          <w:rFonts w:ascii="Arial" w:hAnsi="Arial" w:cs="Arial"/>
          <w:szCs w:val="24"/>
        </w:rPr>
        <w:t>working  on</w:t>
      </w:r>
      <w:proofErr w:type="gramEnd"/>
      <w:r>
        <w:rPr>
          <w:rFonts w:ascii="Arial" w:hAnsi="Arial" w:cs="Arial"/>
          <w:szCs w:val="24"/>
        </w:rPr>
        <w:t xml:space="preserve"> collections and research consultations.  She is part of a scoping review team.  </w:t>
      </w:r>
      <w:r w:rsidR="00886FDC">
        <w:rPr>
          <w:rFonts w:ascii="Arial" w:hAnsi="Arial" w:cs="Arial"/>
          <w:szCs w:val="24"/>
        </w:rPr>
        <w:t>Nancy re</w:t>
      </w:r>
      <w:r>
        <w:rPr>
          <w:rFonts w:ascii="Arial" w:hAnsi="Arial" w:cs="Arial"/>
          <w:szCs w:val="24"/>
        </w:rPr>
        <w:t>minded everyone about the library event on January 13.</w:t>
      </w:r>
    </w:p>
    <w:p w14:paraId="47FAEA95" w14:textId="77777777" w:rsidR="007F19BB" w:rsidRPr="002B222C" w:rsidRDefault="002B222C" w:rsidP="007F19BB">
      <w:pPr>
        <w:pStyle w:val="ListBullet"/>
        <w:ind w:left="994"/>
        <w:rPr>
          <w:rFonts w:ascii="Arial" w:hAnsi="Arial" w:cs="Arial"/>
        </w:rPr>
      </w:pPr>
      <w:r w:rsidRPr="002B222C">
        <w:rPr>
          <w:rFonts w:ascii="Arial" w:hAnsi="Arial" w:cs="Arial"/>
        </w:rPr>
        <w:lastRenderedPageBreak/>
        <w:t>Lisa—Comm Library will have longer hours for finals week.</w:t>
      </w:r>
      <w:r w:rsidR="007F19BB">
        <w:rPr>
          <w:rFonts w:ascii="Arial" w:hAnsi="Arial" w:cs="Arial"/>
        </w:rPr>
        <w:t xml:space="preserve"> Busy training the new Library Specialist staff member.</w:t>
      </w:r>
    </w:p>
    <w:p w14:paraId="34D733F2" w14:textId="00062B40" w:rsidR="002B222C" w:rsidRPr="002B222C" w:rsidRDefault="002B222C" w:rsidP="007F19BB">
      <w:pPr>
        <w:pStyle w:val="ListBullet"/>
        <w:numPr>
          <w:ilvl w:val="0"/>
          <w:numId w:val="0"/>
        </w:numPr>
        <w:ind w:left="634"/>
        <w:rPr>
          <w:rFonts w:ascii="Arial" w:hAnsi="Arial" w:cs="Arial"/>
        </w:rPr>
      </w:pPr>
    </w:p>
    <w:p w14:paraId="3EF0AD38" w14:textId="77777777" w:rsidR="002B222C" w:rsidRPr="002B222C" w:rsidRDefault="002B222C" w:rsidP="002B222C">
      <w:pPr>
        <w:pStyle w:val="ListBullet"/>
        <w:ind w:left="994"/>
        <w:rPr>
          <w:rFonts w:ascii="Arial" w:hAnsi="Arial" w:cs="Arial"/>
        </w:rPr>
      </w:pPr>
      <w:r w:rsidRPr="002B222C">
        <w:rPr>
          <w:rFonts w:ascii="Arial" w:hAnsi="Arial" w:cs="Arial"/>
        </w:rPr>
        <w:t>Chris—all same as others plus beginning to schedule classes for spring.  Also working with SSHEL Tech GA on Title II updates.</w:t>
      </w:r>
    </w:p>
    <w:p w14:paraId="3232232C" w14:textId="77777777" w:rsidR="002B222C" w:rsidRPr="002B222C" w:rsidRDefault="002B222C" w:rsidP="002B222C">
      <w:pPr>
        <w:pStyle w:val="ListBullet"/>
        <w:ind w:left="994"/>
        <w:rPr>
          <w:rFonts w:ascii="Arial" w:hAnsi="Arial" w:cs="Arial"/>
        </w:rPr>
      </w:pPr>
      <w:r w:rsidRPr="002B222C">
        <w:rPr>
          <w:rFonts w:ascii="Arial" w:hAnsi="Arial" w:cs="Arial"/>
        </w:rPr>
        <w:t>Yali-all same as others plus working on two scoping reviews.  Creating an AI literacy canvas model for School of Social Work; creating an instruction model for transfer students and first two-year students for Department of Psychology.</w:t>
      </w:r>
    </w:p>
    <w:p w14:paraId="487C230E" w14:textId="77777777" w:rsidR="002B222C" w:rsidRDefault="002B222C" w:rsidP="002B222C">
      <w:pPr>
        <w:pStyle w:val="ListBullet"/>
        <w:ind w:left="994"/>
        <w:rPr>
          <w:rFonts w:ascii="Arial" w:hAnsi="Arial" w:cs="Arial"/>
        </w:rPr>
      </w:pPr>
      <w:r w:rsidRPr="002B222C">
        <w:rPr>
          <w:rFonts w:ascii="Arial" w:hAnsi="Arial" w:cs="Arial"/>
        </w:rPr>
        <w:t>Cindy—all same as others—collections; annual report; research consultations.</w:t>
      </w:r>
    </w:p>
    <w:p w14:paraId="5D59A248" w14:textId="77777777" w:rsidR="00886FDC" w:rsidRDefault="00886FDC" w:rsidP="00886FDC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</w:p>
    <w:p w14:paraId="52B387F6" w14:textId="3E2B7222" w:rsidR="00886FDC" w:rsidRPr="002B222C" w:rsidRDefault="00886FDC" w:rsidP="00886FDC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>
        <w:rPr>
          <w:rFonts w:ascii="Arial" w:hAnsi="Arial" w:cs="Arial"/>
        </w:rPr>
        <w:t>NOTE</w:t>
      </w:r>
      <w:proofErr w:type="gramStart"/>
      <w:r>
        <w:rPr>
          <w:rFonts w:ascii="Arial" w:hAnsi="Arial" w:cs="Arial"/>
        </w:rPr>
        <w:t>:  No</w:t>
      </w:r>
      <w:proofErr w:type="gramEnd"/>
      <w:r>
        <w:rPr>
          <w:rFonts w:ascii="Arial" w:hAnsi="Arial" w:cs="Arial"/>
        </w:rPr>
        <w:t xml:space="preserve"> meeting on January 1. Our next meeting will </w:t>
      </w:r>
      <w:proofErr w:type="gramStart"/>
      <w:r>
        <w:rPr>
          <w:rFonts w:ascii="Arial" w:hAnsi="Arial" w:cs="Arial"/>
        </w:rPr>
        <w:t>be</w:t>
      </w:r>
      <w:proofErr w:type="gramEnd"/>
      <w:r>
        <w:rPr>
          <w:rFonts w:ascii="Arial" w:hAnsi="Arial" w:cs="Arial"/>
        </w:rPr>
        <w:t xml:space="preserve"> February 5.</w:t>
      </w:r>
      <w:r w:rsidR="007F19BB">
        <w:rPr>
          <w:rFonts w:ascii="Arial" w:hAnsi="Arial" w:cs="Arial"/>
        </w:rPr>
        <w:t xml:space="preserve"> Mara Thacker will be visiting with the Division.</w:t>
      </w:r>
    </w:p>
    <w:sectPr w:rsidR="00886FDC" w:rsidRPr="002B222C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FC056" w14:textId="77777777" w:rsidR="00360944" w:rsidRDefault="00360944" w:rsidP="002B222C">
      <w:r>
        <w:separator/>
      </w:r>
    </w:p>
  </w:endnote>
  <w:endnote w:type="continuationSeparator" w:id="0">
    <w:p w14:paraId="2D0654CF" w14:textId="77777777" w:rsidR="00360944" w:rsidRDefault="00360944" w:rsidP="002B2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11A9D" w14:textId="63208647" w:rsidR="002B222C" w:rsidDel="00823DD7" w:rsidRDefault="002B222C">
    <w:pPr>
      <w:pStyle w:val="Footer"/>
      <w:jc w:val="right"/>
      <w:rPr>
        <w:del w:id="0" w:author="Author"/>
      </w:rPr>
    </w:pPr>
    <w:del w:id="1" w:author="Author">
      <w:r w:rsidDel="00823DD7">
        <w:fldChar w:fldCharType="begin"/>
      </w:r>
      <w:r w:rsidDel="00823DD7">
        <w:delInstrText xml:space="preserve"> PAGE   \* MERGEFORMAT </w:delInstrText>
      </w:r>
      <w:r w:rsidDel="00823DD7">
        <w:fldChar w:fldCharType="separate"/>
      </w:r>
      <w:r w:rsidDel="00823DD7">
        <w:rPr>
          <w:noProof/>
        </w:rPr>
        <w:delText>2</w:delText>
      </w:r>
      <w:r w:rsidDel="00823DD7">
        <w:rPr>
          <w:noProof/>
        </w:rPr>
        <w:fldChar w:fldCharType="end"/>
      </w:r>
    </w:del>
  </w:p>
  <w:p w14:paraId="4AB6C862" w14:textId="77777777" w:rsidR="002B222C" w:rsidRDefault="002B22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AD731" w14:textId="77777777" w:rsidR="00360944" w:rsidRDefault="00360944" w:rsidP="002B222C">
      <w:r>
        <w:separator/>
      </w:r>
    </w:p>
  </w:footnote>
  <w:footnote w:type="continuationSeparator" w:id="0">
    <w:p w14:paraId="62CC67D8" w14:textId="77777777" w:rsidR="00360944" w:rsidRDefault="00360944" w:rsidP="002B22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9AC35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6C666C"/>
    <w:multiLevelType w:val="hybridMultilevel"/>
    <w:tmpl w:val="0BCCD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B0023D"/>
    <w:multiLevelType w:val="hybridMultilevel"/>
    <w:tmpl w:val="2B2CBA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4222B70"/>
    <w:multiLevelType w:val="hybridMultilevel"/>
    <w:tmpl w:val="EA70574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285D39"/>
    <w:multiLevelType w:val="hybridMultilevel"/>
    <w:tmpl w:val="5B4870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67A26F2"/>
    <w:multiLevelType w:val="hybridMultilevel"/>
    <w:tmpl w:val="7CBA84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153768"/>
    <w:multiLevelType w:val="hybridMultilevel"/>
    <w:tmpl w:val="B4A011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35092E"/>
    <w:multiLevelType w:val="hybridMultilevel"/>
    <w:tmpl w:val="DA28C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BA63A4"/>
    <w:multiLevelType w:val="hybridMultilevel"/>
    <w:tmpl w:val="66B466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BC2B9C"/>
    <w:multiLevelType w:val="hybridMultilevel"/>
    <w:tmpl w:val="F142F8F6"/>
    <w:lvl w:ilvl="0" w:tplc="1350460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FA1556"/>
    <w:multiLevelType w:val="hybridMultilevel"/>
    <w:tmpl w:val="5B74D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7E56CA"/>
    <w:multiLevelType w:val="hybridMultilevel"/>
    <w:tmpl w:val="90687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4A4C02"/>
    <w:multiLevelType w:val="hybridMultilevel"/>
    <w:tmpl w:val="5AB2D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DA87452"/>
    <w:multiLevelType w:val="hybridMultilevel"/>
    <w:tmpl w:val="7910D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552A0"/>
    <w:multiLevelType w:val="hybridMultilevel"/>
    <w:tmpl w:val="0A56D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F5569E"/>
    <w:multiLevelType w:val="hybridMultilevel"/>
    <w:tmpl w:val="792E6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40699"/>
    <w:multiLevelType w:val="hybridMultilevel"/>
    <w:tmpl w:val="8BCC91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9C355FD"/>
    <w:multiLevelType w:val="hybridMultilevel"/>
    <w:tmpl w:val="447A8F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BDA169B"/>
    <w:multiLevelType w:val="hybridMultilevel"/>
    <w:tmpl w:val="F0627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77260A"/>
    <w:multiLevelType w:val="hybridMultilevel"/>
    <w:tmpl w:val="EC1CA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A318A1"/>
    <w:multiLevelType w:val="hybridMultilevel"/>
    <w:tmpl w:val="C76E3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427EFD"/>
    <w:multiLevelType w:val="hybridMultilevel"/>
    <w:tmpl w:val="2CA2C0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41220E0"/>
    <w:multiLevelType w:val="hybridMultilevel"/>
    <w:tmpl w:val="E3DCF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C62C3B"/>
    <w:multiLevelType w:val="hybridMultilevel"/>
    <w:tmpl w:val="3AF05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D57B30"/>
    <w:multiLevelType w:val="hybridMultilevel"/>
    <w:tmpl w:val="082E3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280E5C"/>
    <w:multiLevelType w:val="hybridMultilevel"/>
    <w:tmpl w:val="378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044789"/>
    <w:multiLevelType w:val="hybridMultilevel"/>
    <w:tmpl w:val="26642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1757FC"/>
    <w:multiLevelType w:val="hybridMultilevel"/>
    <w:tmpl w:val="2DC66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59069C"/>
    <w:multiLevelType w:val="hybridMultilevel"/>
    <w:tmpl w:val="85DA7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8A374C"/>
    <w:multiLevelType w:val="hybridMultilevel"/>
    <w:tmpl w:val="253CBC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EE378A0"/>
    <w:multiLevelType w:val="hybridMultilevel"/>
    <w:tmpl w:val="E8A0C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AE65F2"/>
    <w:multiLevelType w:val="hybridMultilevel"/>
    <w:tmpl w:val="D75C5DA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122A57"/>
    <w:multiLevelType w:val="hybridMultilevel"/>
    <w:tmpl w:val="B4CA25BA"/>
    <w:lvl w:ilvl="0" w:tplc="E918BC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0A46E8"/>
    <w:multiLevelType w:val="hybridMultilevel"/>
    <w:tmpl w:val="AEB00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2413D"/>
    <w:multiLevelType w:val="hybridMultilevel"/>
    <w:tmpl w:val="78C0C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397825"/>
    <w:multiLevelType w:val="hybridMultilevel"/>
    <w:tmpl w:val="0DE8C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1C3C6A"/>
    <w:multiLevelType w:val="hybridMultilevel"/>
    <w:tmpl w:val="09CE7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961D2B"/>
    <w:multiLevelType w:val="hybridMultilevel"/>
    <w:tmpl w:val="DE3C4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B23B2A"/>
    <w:multiLevelType w:val="hybridMultilevel"/>
    <w:tmpl w:val="92D8D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743505"/>
    <w:multiLevelType w:val="hybridMultilevel"/>
    <w:tmpl w:val="165AF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4A68F9"/>
    <w:multiLevelType w:val="hybridMultilevel"/>
    <w:tmpl w:val="AB30D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25185496">
    <w:abstractNumId w:val="8"/>
  </w:num>
  <w:num w:numId="2" w16cid:durableId="1895464128">
    <w:abstractNumId w:val="10"/>
  </w:num>
  <w:num w:numId="3" w16cid:durableId="879316221">
    <w:abstractNumId w:val="30"/>
  </w:num>
  <w:num w:numId="4" w16cid:durableId="1432316978">
    <w:abstractNumId w:val="37"/>
  </w:num>
  <w:num w:numId="5" w16cid:durableId="77338372">
    <w:abstractNumId w:val="23"/>
  </w:num>
  <w:num w:numId="6" w16cid:durableId="722680983">
    <w:abstractNumId w:val="31"/>
  </w:num>
  <w:num w:numId="7" w16cid:durableId="640773034">
    <w:abstractNumId w:val="38"/>
  </w:num>
  <w:num w:numId="8" w16cid:durableId="387463577">
    <w:abstractNumId w:val="39"/>
  </w:num>
  <w:num w:numId="9" w16cid:durableId="1932205114">
    <w:abstractNumId w:val="40"/>
  </w:num>
  <w:num w:numId="10" w16cid:durableId="323246411">
    <w:abstractNumId w:val="27"/>
  </w:num>
  <w:num w:numId="11" w16cid:durableId="1845823181">
    <w:abstractNumId w:val="21"/>
  </w:num>
  <w:num w:numId="12" w16cid:durableId="456682428">
    <w:abstractNumId w:val="7"/>
  </w:num>
  <w:num w:numId="13" w16cid:durableId="1734502875">
    <w:abstractNumId w:val="18"/>
  </w:num>
  <w:num w:numId="14" w16cid:durableId="886454806">
    <w:abstractNumId w:val="13"/>
  </w:num>
  <w:num w:numId="15" w16cid:durableId="272136339">
    <w:abstractNumId w:val="14"/>
  </w:num>
  <w:num w:numId="16" w16cid:durableId="1659531326">
    <w:abstractNumId w:val="2"/>
  </w:num>
  <w:num w:numId="17" w16cid:durableId="1153792427">
    <w:abstractNumId w:val="24"/>
  </w:num>
  <w:num w:numId="18" w16cid:durableId="1835224779">
    <w:abstractNumId w:val="15"/>
  </w:num>
  <w:num w:numId="19" w16cid:durableId="98916027">
    <w:abstractNumId w:val="22"/>
  </w:num>
  <w:num w:numId="20" w16cid:durableId="262961184">
    <w:abstractNumId w:val="3"/>
  </w:num>
  <w:num w:numId="21" w16cid:durableId="592978049">
    <w:abstractNumId w:val="19"/>
  </w:num>
  <w:num w:numId="22" w16cid:durableId="796989189">
    <w:abstractNumId w:val="26"/>
  </w:num>
  <w:num w:numId="23" w16cid:durableId="1038318217">
    <w:abstractNumId w:val="32"/>
  </w:num>
  <w:num w:numId="24" w16cid:durableId="629090660">
    <w:abstractNumId w:val="33"/>
  </w:num>
  <w:num w:numId="25" w16cid:durableId="683674587">
    <w:abstractNumId w:val="25"/>
  </w:num>
  <w:num w:numId="26" w16cid:durableId="352878325">
    <w:abstractNumId w:val="1"/>
  </w:num>
  <w:num w:numId="27" w16cid:durableId="1570653070">
    <w:abstractNumId w:val="11"/>
  </w:num>
  <w:num w:numId="28" w16cid:durableId="1584416689">
    <w:abstractNumId w:val="34"/>
  </w:num>
  <w:num w:numId="29" w16cid:durableId="216476791">
    <w:abstractNumId w:val="28"/>
  </w:num>
  <w:num w:numId="30" w16cid:durableId="448941061">
    <w:abstractNumId w:val="9"/>
  </w:num>
  <w:num w:numId="31" w16cid:durableId="389808159">
    <w:abstractNumId w:val="20"/>
  </w:num>
  <w:num w:numId="32" w16cid:durableId="1296790987">
    <w:abstractNumId w:val="36"/>
  </w:num>
  <w:num w:numId="33" w16cid:durableId="847326717">
    <w:abstractNumId w:val="17"/>
  </w:num>
  <w:num w:numId="34" w16cid:durableId="2076933615">
    <w:abstractNumId w:val="29"/>
  </w:num>
  <w:num w:numId="35" w16cid:durableId="2110000183">
    <w:abstractNumId w:val="16"/>
  </w:num>
  <w:num w:numId="36" w16cid:durableId="1405369306">
    <w:abstractNumId w:val="35"/>
  </w:num>
  <w:num w:numId="37" w16cid:durableId="1559391608">
    <w:abstractNumId w:val="5"/>
  </w:num>
  <w:num w:numId="38" w16cid:durableId="1616667721">
    <w:abstractNumId w:val="6"/>
  </w:num>
  <w:num w:numId="39" w16cid:durableId="449671999">
    <w:abstractNumId w:val="12"/>
  </w:num>
  <w:num w:numId="40" w16cid:durableId="314647311">
    <w:abstractNumId w:val="4"/>
  </w:num>
  <w:num w:numId="41" w16cid:durableId="517433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E7B"/>
    <w:rsid w:val="00015AF6"/>
    <w:rsid w:val="00023096"/>
    <w:rsid w:val="000255D7"/>
    <w:rsid w:val="00026814"/>
    <w:rsid w:val="00031D14"/>
    <w:rsid w:val="00034BF7"/>
    <w:rsid w:val="000525FC"/>
    <w:rsid w:val="000547D1"/>
    <w:rsid w:val="0005515E"/>
    <w:rsid w:val="00056456"/>
    <w:rsid w:val="0006117A"/>
    <w:rsid w:val="00063AA4"/>
    <w:rsid w:val="00071857"/>
    <w:rsid w:val="00075CCC"/>
    <w:rsid w:val="000837AA"/>
    <w:rsid w:val="000846E7"/>
    <w:rsid w:val="00085E7B"/>
    <w:rsid w:val="00087044"/>
    <w:rsid w:val="00093B06"/>
    <w:rsid w:val="000969CE"/>
    <w:rsid w:val="000A0EEE"/>
    <w:rsid w:val="000A16BF"/>
    <w:rsid w:val="000A1D8B"/>
    <w:rsid w:val="000A414F"/>
    <w:rsid w:val="000B3EB8"/>
    <w:rsid w:val="000C3BCD"/>
    <w:rsid w:val="000C5C2D"/>
    <w:rsid w:val="000D2A08"/>
    <w:rsid w:val="000F2CBE"/>
    <w:rsid w:val="000F58E8"/>
    <w:rsid w:val="00102473"/>
    <w:rsid w:val="001035BB"/>
    <w:rsid w:val="00113378"/>
    <w:rsid w:val="00122B5A"/>
    <w:rsid w:val="00127BF4"/>
    <w:rsid w:val="00131B4B"/>
    <w:rsid w:val="00133EB6"/>
    <w:rsid w:val="00142F2A"/>
    <w:rsid w:val="0015212E"/>
    <w:rsid w:val="00153841"/>
    <w:rsid w:val="001625D4"/>
    <w:rsid w:val="00172266"/>
    <w:rsid w:val="001778B2"/>
    <w:rsid w:val="00185881"/>
    <w:rsid w:val="00192CD1"/>
    <w:rsid w:val="00194141"/>
    <w:rsid w:val="001A1E78"/>
    <w:rsid w:val="001A7691"/>
    <w:rsid w:val="001B4CFA"/>
    <w:rsid w:val="001C2565"/>
    <w:rsid w:val="001C3111"/>
    <w:rsid w:val="001C3351"/>
    <w:rsid w:val="001C40B9"/>
    <w:rsid w:val="001C620E"/>
    <w:rsid w:val="001E4773"/>
    <w:rsid w:val="001F6480"/>
    <w:rsid w:val="002001B6"/>
    <w:rsid w:val="002036AE"/>
    <w:rsid w:val="00203892"/>
    <w:rsid w:val="002066B5"/>
    <w:rsid w:val="002105E9"/>
    <w:rsid w:val="00232A4C"/>
    <w:rsid w:val="002500C6"/>
    <w:rsid w:val="00251181"/>
    <w:rsid w:val="0025515A"/>
    <w:rsid w:val="002609A6"/>
    <w:rsid w:val="00273A68"/>
    <w:rsid w:val="00280F38"/>
    <w:rsid w:val="00295083"/>
    <w:rsid w:val="00297234"/>
    <w:rsid w:val="002A2D00"/>
    <w:rsid w:val="002B222C"/>
    <w:rsid w:val="002C1129"/>
    <w:rsid w:val="002C2C4D"/>
    <w:rsid w:val="002C441D"/>
    <w:rsid w:val="002C5D63"/>
    <w:rsid w:val="002C6701"/>
    <w:rsid w:val="002D0AE6"/>
    <w:rsid w:val="002D6990"/>
    <w:rsid w:val="002E1A61"/>
    <w:rsid w:val="002E1F5C"/>
    <w:rsid w:val="002E7EEF"/>
    <w:rsid w:val="002F1E34"/>
    <w:rsid w:val="002F2417"/>
    <w:rsid w:val="002F2441"/>
    <w:rsid w:val="002F53BF"/>
    <w:rsid w:val="00313447"/>
    <w:rsid w:val="00313548"/>
    <w:rsid w:val="0032348C"/>
    <w:rsid w:val="003353BD"/>
    <w:rsid w:val="00335DB6"/>
    <w:rsid w:val="00345998"/>
    <w:rsid w:val="00357194"/>
    <w:rsid w:val="0035782B"/>
    <w:rsid w:val="00360944"/>
    <w:rsid w:val="0036289C"/>
    <w:rsid w:val="00362E5E"/>
    <w:rsid w:val="00366DEE"/>
    <w:rsid w:val="00376458"/>
    <w:rsid w:val="00392077"/>
    <w:rsid w:val="00397BB3"/>
    <w:rsid w:val="003A588A"/>
    <w:rsid w:val="003A7542"/>
    <w:rsid w:val="003A7824"/>
    <w:rsid w:val="003B0077"/>
    <w:rsid w:val="003C4537"/>
    <w:rsid w:val="003D058E"/>
    <w:rsid w:val="003D2673"/>
    <w:rsid w:val="003E3F66"/>
    <w:rsid w:val="003F0EFF"/>
    <w:rsid w:val="003F7BE1"/>
    <w:rsid w:val="0042042C"/>
    <w:rsid w:val="00421F8B"/>
    <w:rsid w:val="00427E6D"/>
    <w:rsid w:val="0043384A"/>
    <w:rsid w:val="00436729"/>
    <w:rsid w:val="00447760"/>
    <w:rsid w:val="00450613"/>
    <w:rsid w:val="00455A48"/>
    <w:rsid w:val="004563ED"/>
    <w:rsid w:val="00461E91"/>
    <w:rsid w:val="00466A72"/>
    <w:rsid w:val="004741E9"/>
    <w:rsid w:val="00476848"/>
    <w:rsid w:val="00490397"/>
    <w:rsid w:val="00495BFC"/>
    <w:rsid w:val="00497256"/>
    <w:rsid w:val="004A106D"/>
    <w:rsid w:val="004A35EA"/>
    <w:rsid w:val="004A6697"/>
    <w:rsid w:val="004B0EE0"/>
    <w:rsid w:val="004C1807"/>
    <w:rsid w:val="004C7A9B"/>
    <w:rsid w:val="004D453D"/>
    <w:rsid w:val="004E19B0"/>
    <w:rsid w:val="004E305C"/>
    <w:rsid w:val="004E6FFB"/>
    <w:rsid w:val="004F57D1"/>
    <w:rsid w:val="00502FBB"/>
    <w:rsid w:val="00504F13"/>
    <w:rsid w:val="005075E0"/>
    <w:rsid w:val="00507A07"/>
    <w:rsid w:val="00531370"/>
    <w:rsid w:val="005315BC"/>
    <w:rsid w:val="00546424"/>
    <w:rsid w:val="00547ECC"/>
    <w:rsid w:val="00563BF3"/>
    <w:rsid w:val="005733F4"/>
    <w:rsid w:val="00575447"/>
    <w:rsid w:val="00586233"/>
    <w:rsid w:val="00592266"/>
    <w:rsid w:val="005B3A60"/>
    <w:rsid w:val="005B4173"/>
    <w:rsid w:val="005C318E"/>
    <w:rsid w:val="005D132C"/>
    <w:rsid w:val="005E1AD4"/>
    <w:rsid w:val="005E2149"/>
    <w:rsid w:val="005E32C9"/>
    <w:rsid w:val="005F4CD2"/>
    <w:rsid w:val="0060128A"/>
    <w:rsid w:val="00601EB2"/>
    <w:rsid w:val="00604EF8"/>
    <w:rsid w:val="00610031"/>
    <w:rsid w:val="00613274"/>
    <w:rsid w:val="00615B24"/>
    <w:rsid w:val="00616E46"/>
    <w:rsid w:val="006209F1"/>
    <w:rsid w:val="006216EE"/>
    <w:rsid w:val="00622407"/>
    <w:rsid w:val="00627650"/>
    <w:rsid w:val="00662F86"/>
    <w:rsid w:val="00662FF8"/>
    <w:rsid w:val="00663820"/>
    <w:rsid w:val="00675773"/>
    <w:rsid w:val="00682FCF"/>
    <w:rsid w:val="006836F2"/>
    <w:rsid w:val="006843E1"/>
    <w:rsid w:val="00684C44"/>
    <w:rsid w:val="0068634B"/>
    <w:rsid w:val="006965F6"/>
    <w:rsid w:val="006A013D"/>
    <w:rsid w:val="006A2621"/>
    <w:rsid w:val="006A5E5A"/>
    <w:rsid w:val="006B6612"/>
    <w:rsid w:val="006B6B10"/>
    <w:rsid w:val="006C0002"/>
    <w:rsid w:val="006E230F"/>
    <w:rsid w:val="006F61C9"/>
    <w:rsid w:val="00701934"/>
    <w:rsid w:val="0070302F"/>
    <w:rsid w:val="00721404"/>
    <w:rsid w:val="007224E8"/>
    <w:rsid w:val="0073488F"/>
    <w:rsid w:val="007369F9"/>
    <w:rsid w:val="00750CD6"/>
    <w:rsid w:val="007571BC"/>
    <w:rsid w:val="0076113C"/>
    <w:rsid w:val="00761F07"/>
    <w:rsid w:val="00762062"/>
    <w:rsid w:val="007623C2"/>
    <w:rsid w:val="007675A1"/>
    <w:rsid w:val="00770985"/>
    <w:rsid w:val="00770C00"/>
    <w:rsid w:val="00771FDA"/>
    <w:rsid w:val="0077648E"/>
    <w:rsid w:val="007B0B21"/>
    <w:rsid w:val="007B3E1B"/>
    <w:rsid w:val="007B4746"/>
    <w:rsid w:val="007B68F7"/>
    <w:rsid w:val="007C0BE6"/>
    <w:rsid w:val="007C4D22"/>
    <w:rsid w:val="007D2475"/>
    <w:rsid w:val="007E4C3A"/>
    <w:rsid w:val="007F03B6"/>
    <w:rsid w:val="007F19BB"/>
    <w:rsid w:val="007F6ACD"/>
    <w:rsid w:val="0080152D"/>
    <w:rsid w:val="00806AAD"/>
    <w:rsid w:val="00810586"/>
    <w:rsid w:val="00813EFB"/>
    <w:rsid w:val="00822290"/>
    <w:rsid w:val="0082389C"/>
    <w:rsid w:val="00823DD7"/>
    <w:rsid w:val="00824496"/>
    <w:rsid w:val="00826BB1"/>
    <w:rsid w:val="00836B1D"/>
    <w:rsid w:val="00850315"/>
    <w:rsid w:val="00857E6F"/>
    <w:rsid w:val="00864723"/>
    <w:rsid w:val="00881925"/>
    <w:rsid w:val="00881B9B"/>
    <w:rsid w:val="0088201C"/>
    <w:rsid w:val="00886FDC"/>
    <w:rsid w:val="0089142A"/>
    <w:rsid w:val="008A4DA9"/>
    <w:rsid w:val="008A6120"/>
    <w:rsid w:val="008A6E6B"/>
    <w:rsid w:val="008B1E1A"/>
    <w:rsid w:val="008B6CF3"/>
    <w:rsid w:val="008C1370"/>
    <w:rsid w:val="008C1BFE"/>
    <w:rsid w:val="008C42FC"/>
    <w:rsid w:val="008C44F2"/>
    <w:rsid w:val="008D3827"/>
    <w:rsid w:val="008D45C8"/>
    <w:rsid w:val="008F7CDD"/>
    <w:rsid w:val="0090612A"/>
    <w:rsid w:val="00910BA4"/>
    <w:rsid w:val="00913177"/>
    <w:rsid w:val="009158BC"/>
    <w:rsid w:val="009521F3"/>
    <w:rsid w:val="009577D6"/>
    <w:rsid w:val="009665A7"/>
    <w:rsid w:val="00977A22"/>
    <w:rsid w:val="00987FC8"/>
    <w:rsid w:val="00994E9A"/>
    <w:rsid w:val="009A045F"/>
    <w:rsid w:val="009B105D"/>
    <w:rsid w:val="009B1907"/>
    <w:rsid w:val="009B1A09"/>
    <w:rsid w:val="009C02A0"/>
    <w:rsid w:val="009D0960"/>
    <w:rsid w:val="009D10F9"/>
    <w:rsid w:val="009D1DA7"/>
    <w:rsid w:val="009D4665"/>
    <w:rsid w:val="009D4F1F"/>
    <w:rsid w:val="009D60A6"/>
    <w:rsid w:val="009E0A44"/>
    <w:rsid w:val="009F3BE1"/>
    <w:rsid w:val="00A10956"/>
    <w:rsid w:val="00A15B6C"/>
    <w:rsid w:val="00A31116"/>
    <w:rsid w:val="00A34FB1"/>
    <w:rsid w:val="00A351E0"/>
    <w:rsid w:val="00A40415"/>
    <w:rsid w:val="00A411B8"/>
    <w:rsid w:val="00A4367F"/>
    <w:rsid w:val="00A461AC"/>
    <w:rsid w:val="00A4683B"/>
    <w:rsid w:val="00A54A00"/>
    <w:rsid w:val="00A73941"/>
    <w:rsid w:val="00A74E4D"/>
    <w:rsid w:val="00A8313A"/>
    <w:rsid w:val="00AA08F0"/>
    <w:rsid w:val="00AA2958"/>
    <w:rsid w:val="00AA2DEE"/>
    <w:rsid w:val="00AA52F4"/>
    <w:rsid w:val="00AB0B3D"/>
    <w:rsid w:val="00AB4E86"/>
    <w:rsid w:val="00AB56B4"/>
    <w:rsid w:val="00AC7415"/>
    <w:rsid w:val="00AD10B2"/>
    <w:rsid w:val="00AD2848"/>
    <w:rsid w:val="00AE48F3"/>
    <w:rsid w:val="00B02521"/>
    <w:rsid w:val="00B03408"/>
    <w:rsid w:val="00B04D33"/>
    <w:rsid w:val="00B05F17"/>
    <w:rsid w:val="00B148F4"/>
    <w:rsid w:val="00B210C6"/>
    <w:rsid w:val="00B21712"/>
    <w:rsid w:val="00B22C0A"/>
    <w:rsid w:val="00B246F0"/>
    <w:rsid w:val="00B25AB9"/>
    <w:rsid w:val="00B34EBB"/>
    <w:rsid w:val="00B36976"/>
    <w:rsid w:val="00B449EC"/>
    <w:rsid w:val="00B83B3E"/>
    <w:rsid w:val="00B9290C"/>
    <w:rsid w:val="00B97729"/>
    <w:rsid w:val="00BB68DA"/>
    <w:rsid w:val="00BC4F74"/>
    <w:rsid w:val="00BC769F"/>
    <w:rsid w:val="00BE433E"/>
    <w:rsid w:val="00BE56C1"/>
    <w:rsid w:val="00C01245"/>
    <w:rsid w:val="00C03244"/>
    <w:rsid w:val="00C0528C"/>
    <w:rsid w:val="00C061EF"/>
    <w:rsid w:val="00C10AFE"/>
    <w:rsid w:val="00C17CD5"/>
    <w:rsid w:val="00C2487F"/>
    <w:rsid w:val="00C24E4F"/>
    <w:rsid w:val="00C27DA0"/>
    <w:rsid w:val="00C3054C"/>
    <w:rsid w:val="00C40353"/>
    <w:rsid w:val="00C407C9"/>
    <w:rsid w:val="00C433E9"/>
    <w:rsid w:val="00C44291"/>
    <w:rsid w:val="00C44E9B"/>
    <w:rsid w:val="00C50972"/>
    <w:rsid w:val="00C61CBD"/>
    <w:rsid w:val="00C70E71"/>
    <w:rsid w:val="00C85919"/>
    <w:rsid w:val="00C87259"/>
    <w:rsid w:val="00C977F9"/>
    <w:rsid w:val="00C97DC5"/>
    <w:rsid w:val="00CA72A1"/>
    <w:rsid w:val="00CB06B9"/>
    <w:rsid w:val="00CB1F10"/>
    <w:rsid w:val="00CC2430"/>
    <w:rsid w:val="00CC40F6"/>
    <w:rsid w:val="00CC527E"/>
    <w:rsid w:val="00CD12AC"/>
    <w:rsid w:val="00CD23DB"/>
    <w:rsid w:val="00CD6137"/>
    <w:rsid w:val="00CE2AAD"/>
    <w:rsid w:val="00CE4E59"/>
    <w:rsid w:val="00CF15DC"/>
    <w:rsid w:val="00D021CE"/>
    <w:rsid w:val="00D032C8"/>
    <w:rsid w:val="00D0764B"/>
    <w:rsid w:val="00D21185"/>
    <w:rsid w:val="00D22013"/>
    <w:rsid w:val="00D23AA9"/>
    <w:rsid w:val="00D271F0"/>
    <w:rsid w:val="00D369C8"/>
    <w:rsid w:val="00D3771D"/>
    <w:rsid w:val="00D37E7E"/>
    <w:rsid w:val="00D44D55"/>
    <w:rsid w:val="00D47AC8"/>
    <w:rsid w:val="00D57B5A"/>
    <w:rsid w:val="00D57B9B"/>
    <w:rsid w:val="00D57F13"/>
    <w:rsid w:val="00D61628"/>
    <w:rsid w:val="00D65D19"/>
    <w:rsid w:val="00D65EE1"/>
    <w:rsid w:val="00D7403D"/>
    <w:rsid w:val="00D7764A"/>
    <w:rsid w:val="00D87981"/>
    <w:rsid w:val="00D931E8"/>
    <w:rsid w:val="00D957EE"/>
    <w:rsid w:val="00DA1EE5"/>
    <w:rsid w:val="00DB1252"/>
    <w:rsid w:val="00DD2736"/>
    <w:rsid w:val="00DD3D5B"/>
    <w:rsid w:val="00DD5B07"/>
    <w:rsid w:val="00DD6188"/>
    <w:rsid w:val="00DE2196"/>
    <w:rsid w:val="00DF16B7"/>
    <w:rsid w:val="00DF5997"/>
    <w:rsid w:val="00E00B08"/>
    <w:rsid w:val="00E01ADC"/>
    <w:rsid w:val="00E077D4"/>
    <w:rsid w:val="00E11B5E"/>
    <w:rsid w:val="00E16A14"/>
    <w:rsid w:val="00E23066"/>
    <w:rsid w:val="00E31292"/>
    <w:rsid w:val="00E318C7"/>
    <w:rsid w:val="00E33ED6"/>
    <w:rsid w:val="00E349C3"/>
    <w:rsid w:val="00E36B6A"/>
    <w:rsid w:val="00E43136"/>
    <w:rsid w:val="00E43B41"/>
    <w:rsid w:val="00E44550"/>
    <w:rsid w:val="00E45060"/>
    <w:rsid w:val="00E55F0E"/>
    <w:rsid w:val="00E60DD4"/>
    <w:rsid w:val="00E65A58"/>
    <w:rsid w:val="00E66B4E"/>
    <w:rsid w:val="00E7139E"/>
    <w:rsid w:val="00E7645B"/>
    <w:rsid w:val="00E80014"/>
    <w:rsid w:val="00E81DBD"/>
    <w:rsid w:val="00E83E7B"/>
    <w:rsid w:val="00E84849"/>
    <w:rsid w:val="00E87350"/>
    <w:rsid w:val="00E93A17"/>
    <w:rsid w:val="00EA10A4"/>
    <w:rsid w:val="00EA24E9"/>
    <w:rsid w:val="00EA375D"/>
    <w:rsid w:val="00EB188D"/>
    <w:rsid w:val="00EB76A3"/>
    <w:rsid w:val="00EB7F88"/>
    <w:rsid w:val="00EC051B"/>
    <w:rsid w:val="00ED108A"/>
    <w:rsid w:val="00ED1C81"/>
    <w:rsid w:val="00ED41F0"/>
    <w:rsid w:val="00ED459F"/>
    <w:rsid w:val="00ED51B0"/>
    <w:rsid w:val="00EE00D4"/>
    <w:rsid w:val="00EE0FDB"/>
    <w:rsid w:val="00EE0FEB"/>
    <w:rsid w:val="00EE336B"/>
    <w:rsid w:val="00F007AA"/>
    <w:rsid w:val="00F1249C"/>
    <w:rsid w:val="00F20FFA"/>
    <w:rsid w:val="00F25079"/>
    <w:rsid w:val="00F45E6E"/>
    <w:rsid w:val="00F471C3"/>
    <w:rsid w:val="00F5542D"/>
    <w:rsid w:val="00F61639"/>
    <w:rsid w:val="00F662D1"/>
    <w:rsid w:val="00F66F1B"/>
    <w:rsid w:val="00F75789"/>
    <w:rsid w:val="00F77A18"/>
    <w:rsid w:val="00F80DD6"/>
    <w:rsid w:val="00F95602"/>
    <w:rsid w:val="00F96265"/>
    <w:rsid w:val="00F97B96"/>
    <w:rsid w:val="00F97BEF"/>
    <w:rsid w:val="00FA1FB9"/>
    <w:rsid w:val="00FB38FF"/>
    <w:rsid w:val="00FB4B27"/>
    <w:rsid w:val="00FC164B"/>
    <w:rsid w:val="00FD1947"/>
    <w:rsid w:val="00FD370A"/>
    <w:rsid w:val="00FF1468"/>
    <w:rsid w:val="00FF2319"/>
    <w:rsid w:val="00FF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78CF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sid w:val="00E83E7B"/>
    <w:rPr>
      <w:snapToGrid w:val="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E318C7"/>
    <w:rPr>
      <w:rFonts w:ascii="Calibri" w:eastAsia="Calibri" w:hAnsi="Calibri"/>
      <w:sz w:val="22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E318C7"/>
    <w:rPr>
      <w:rFonts w:ascii="Calibri" w:eastAsia="Calibri" w:hAnsi="Calibri"/>
      <w:sz w:val="22"/>
      <w:szCs w:val="21"/>
    </w:rPr>
  </w:style>
  <w:style w:type="character" w:styleId="Hyperlink">
    <w:name w:val="Hyperlink"/>
    <w:rsid w:val="00C8725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224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24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A4DA9"/>
    <w:pPr>
      <w:ind w:left="720"/>
    </w:pPr>
  </w:style>
  <w:style w:type="paragraph" w:styleId="ListBullet">
    <w:name w:val="List Bullet"/>
    <w:basedOn w:val="Normal"/>
    <w:rsid w:val="002B222C"/>
    <w:pPr>
      <w:numPr>
        <w:numId w:val="41"/>
      </w:numPr>
      <w:contextualSpacing/>
    </w:pPr>
  </w:style>
  <w:style w:type="paragraph" w:styleId="Header">
    <w:name w:val="header"/>
    <w:basedOn w:val="Normal"/>
    <w:link w:val="HeaderChar"/>
    <w:rsid w:val="002B222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B222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B222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B222C"/>
    <w:rPr>
      <w:sz w:val="24"/>
      <w:szCs w:val="24"/>
    </w:rPr>
  </w:style>
  <w:style w:type="paragraph" w:styleId="Revision">
    <w:name w:val="Revision"/>
    <w:hidden/>
    <w:uiPriority w:val="99"/>
    <w:semiHidden/>
    <w:rsid w:val="007F19B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2026-02-06T19:45:00Z</dcterms:created>
  <dcterms:modified xsi:type="dcterms:W3CDTF">2026-02-06T19:45:00Z</dcterms:modified>
</cp:coreProperties>
</file>