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EFBEB" w14:textId="0554083A" w:rsidR="00025D2E" w:rsidRPr="00025D2E" w:rsidRDefault="00025D2E" w:rsidP="00025D2E">
      <w:pPr>
        <w:pStyle w:val="NoSpacing"/>
        <w:rPr>
          <w:b/>
          <w:bCs/>
        </w:rPr>
      </w:pPr>
      <w:r w:rsidRPr="00025D2E">
        <w:rPr>
          <w:b/>
          <w:bCs/>
        </w:rPr>
        <w:t>Senior Administration Team (SAT) Meeting</w:t>
      </w:r>
    </w:p>
    <w:p w14:paraId="1DAED647" w14:textId="77777777" w:rsidR="00025D2E" w:rsidRDefault="00025D2E" w:rsidP="00025D2E">
      <w:pPr>
        <w:pStyle w:val="NoSpacing"/>
      </w:pPr>
      <w:r>
        <w:t>Minutes</w:t>
      </w:r>
    </w:p>
    <w:p w14:paraId="191BB4B5" w14:textId="77777777" w:rsidR="00025D2E" w:rsidRDefault="00025D2E" w:rsidP="00025D2E">
      <w:pPr>
        <w:pStyle w:val="NoSpacing"/>
      </w:pPr>
      <w:r>
        <w:t>Date: July 8, 2026</w:t>
      </w:r>
    </w:p>
    <w:p w14:paraId="53F2578B" w14:textId="58911D11" w:rsidR="00025D2E" w:rsidRDefault="00025D2E" w:rsidP="00025D2E">
      <w:pPr>
        <w:pStyle w:val="NoSpacing"/>
      </w:pPr>
      <w:r>
        <w:t>Time:</w:t>
      </w:r>
      <w:r w:rsidR="00BF5C2B">
        <w:t xml:space="preserve"> 2-3pm</w:t>
      </w:r>
    </w:p>
    <w:p w14:paraId="1F8E15BF" w14:textId="77777777" w:rsidR="00025D2E" w:rsidRDefault="00025D2E" w:rsidP="00025D2E">
      <w:pPr>
        <w:pStyle w:val="NoSpacing"/>
      </w:pPr>
      <w:r>
        <w:t>Location: 323c</w:t>
      </w:r>
    </w:p>
    <w:p w14:paraId="113A41C1" w14:textId="77777777" w:rsidR="00025D2E" w:rsidRDefault="00025D2E" w:rsidP="00025D2E">
      <w:pPr>
        <w:pStyle w:val="NoSpacing"/>
      </w:pPr>
    </w:p>
    <w:p w14:paraId="664D716D" w14:textId="29B9C206" w:rsidR="00256FFF" w:rsidRDefault="305D0208" w:rsidP="00256FFF">
      <w:r>
        <w:t>Attendance: Claire Stewart, Mary Laskowski, Tom Teper, Susan Breakenridge, Tim Newman, Kathryn Risor-Heise, Victor Jones, Heather Murphy, Hannah Williams (minutes)</w:t>
      </w:r>
    </w:p>
    <w:p w14:paraId="098F4DB4" w14:textId="2F8D0680" w:rsidR="00BF5C2B" w:rsidRDefault="00BF5C2B" w:rsidP="00BF5C2B">
      <w:pPr>
        <w:pStyle w:val="ListParagraph"/>
        <w:numPr>
          <w:ilvl w:val="0"/>
          <w:numId w:val="2"/>
        </w:numPr>
      </w:pPr>
      <w:r>
        <w:t>Approval of minutes</w:t>
      </w:r>
    </w:p>
    <w:p w14:paraId="21097C54" w14:textId="0142F278" w:rsidR="00BF5C2B" w:rsidRPr="00025D2E" w:rsidRDefault="00BF5C2B" w:rsidP="00BF5C2B">
      <w:pPr>
        <w:pStyle w:val="ListParagraph"/>
        <w:numPr>
          <w:ilvl w:val="1"/>
          <w:numId w:val="2"/>
        </w:numPr>
      </w:pPr>
      <w:r>
        <w:t xml:space="preserve">Approval of </w:t>
      </w:r>
      <w:r w:rsidRPr="00D941C5">
        <w:t>2026-06-12_SAT_minutes.docx</w:t>
      </w:r>
      <w:r>
        <w:t xml:space="preserve"> was deferred until the next meeting.</w:t>
      </w:r>
    </w:p>
    <w:p w14:paraId="54B620D9" w14:textId="77777777" w:rsidR="00416DAD" w:rsidRDefault="00256FFF" w:rsidP="00416DAD">
      <w:pPr>
        <w:pStyle w:val="ListParagraph"/>
        <w:numPr>
          <w:ilvl w:val="0"/>
          <w:numId w:val="2"/>
        </w:numPr>
      </w:pPr>
      <w:r w:rsidRPr="00256FFF">
        <w:t xml:space="preserve">ReOrg working session </w:t>
      </w:r>
    </w:p>
    <w:p w14:paraId="0F44C693" w14:textId="77777777" w:rsidR="00416DAD" w:rsidRDefault="00BF5C2B" w:rsidP="00416DAD">
      <w:pPr>
        <w:pStyle w:val="ListParagraph"/>
        <w:numPr>
          <w:ilvl w:val="1"/>
          <w:numId w:val="2"/>
        </w:numPr>
      </w:pPr>
      <w:r>
        <w:t>Current pla</w:t>
      </w:r>
      <w:r w:rsidR="00416DAD">
        <w:t>n</w:t>
      </w:r>
    </w:p>
    <w:p w14:paraId="15F81162" w14:textId="2787FACE" w:rsidR="001740DF" w:rsidRDefault="00BF5C2B" w:rsidP="001740DF">
      <w:pPr>
        <w:pStyle w:val="ListParagraph"/>
        <w:numPr>
          <w:ilvl w:val="1"/>
          <w:numId w:val="2"/>
        </w:numPr>
      </w:pPr>
      <w:r>
        <w:t>Timeline and next step</w:t>
      </w:r>
      <w:r w:rsidR="00416DAD">
        <w:t>s</w:t>
      </w:r>
    </w:p>
    <w:p w14:paraId="58D55881" w14:textId="77777777" w:rsidR="006A2469" w:rsidRDefault="00256FFF" w:rsidP="006A2469">
      <w:pPr>
        <w:pStyle w:val="NoSpacing"/>
        <w:numPr>
          <w:ilvl w:val="0"/>
          <w:numId w:val="2"/>
        </w:numPr>
      </w:pPr>
      <w:r w:rsidRPr="00256FFF">
        <w:t>Finalize Administrative Calendar</w:t>
      </w:r>
    </w:p>
    <w:p w14:paraId="53E272DF" w14:textId="77777777" w:rsidR="006A2469" w:rsidRDefault="00BF5C2B" w:rsidP="006A2469">
      <w:pPr>
        <w:pStyle w:val="NoSpacing"/>
        <w:numPr>
          <w:ilvl w:val="1"/>
          <w:numId w:val="2"/>
        </w:numPr>
      </w:pPr>
      <w:r>
        <w:t>The calendar is ready to be shared more broadly, with possible minor revisions needed.</w:t>
      </w:r>
    </w:p>
    <w:p w14:paraId="6E6FE93C" w14:textId="16964206" w:rsidR="006A2469" w:rsidRDefault="7ED9D38E" w:rsidP="006A2469">
      <w:pPr>
        <w:pStyle w:val="NoSpacing"/>
        <w:numPr>
          <w:ilvl w:val="1"/>
          <w:numId w:val="2"/>
        </w:numPr>
      </w:pPr>
      <w:r>
        <w:t xml:space="preserve">Any changes to the calendar should be sent to </w:t>
      </w:r>
      <w:ins w:id="0" w:author="Claire Stewart" w:date="2026-07-28T20:14:00Z" w16du:dateUtc="2026-07-28T20:14:30Z">
        <w:r>
          <w:t>LibAdmin@illinois.edu</w:t>
        </w:r>
      </w:ins>
      <w:r>
        <w:t>.</w:t>
      </w:r>
    </w:p>
    <w:p w14:paraId="67D6C38C" w14:textId="1D6FAD95" w:rsidR="006A2469" w:rsidRDefault="7ED9D38E" w:rsidP="006A2469">
      <w:pPr>
        <w:pStyle w:val="NoSpacing"/>
        <w:numPr>
          <w:ilvl w:val="0"/>
          <w:numId w:val="2"/>
        </w:numPr>
      </w:pPr>
      <w:r>
        <w:t>Professional development potential donor gift ideas</w:t>
      </w:r>
    </w:p>
    <w:p w14:paraId="1C87EE8C" w14:textId="0121D397" w:rsidR="006A2469" w:rsidRDefault="006A2469" w:rsidP="006A2469">
      <w:pPr>
        <w:pStyle w:val="NoSpacing"/>
        <w:numPr>
          <w:ilvl w:val="1"/>
          <w:numId w:val="2"/>
        </w:numPr>
      </w:pPr>
      <w:r>
        <w:t>This was discussed and the list is under development. Kathryn will add comments to the information shared by Tom.</w:t>
      </w:r>
    </w:p>
    <w:p w14:paraId="7E18E4EC" w14:textId="50FF25B0" w:rsidR="006A2469" w:rsidRDefault="305D0208" w:rsidP="006A2469">
      <w:pPr>
        <w:pStyle w:val="NoSpacing"/>
        <w:numPr>
          <w:ilvl w:val="1"/>
          <w:numId w:val="2"/>
        </w:numPr>
      </w:pPr>
      <w:r>
        <w:t>Mary and Tom will finish the list and ensure there is a brief narrative for each employee.</w:t>
      </w:r>
    </w:p>
    <w:p w14:paraId="5E0164F2" w14:textId="41E4ED70" w:rsidR="006A2469" w:rsidRDefault="006A2469" w:rsidP="006A2469">
      <w:pPr>
        <w:pStyle w:val="NoSpacing"/>
        <w:numPr>
          <w:ilvl w:val="0"/>
          <w:numId w:val="2"/>
        </w:numPr>
      </w:pPr>
      <w:r>
        <w:t>Accessibility activities</w:t>
      </w:r>
    </w:p>
    <w:p w14:paraId="544FDFC4" w14:textId="72A0088C" w:rsidR="006A2469" w:rsidRDefault="006A2469" w:rsidP="006A2469">
      <w:pPr>
        <w:pStyle w:val="NoSpacing"/>
        <w:numPr>
          <w:ilvl w:val="1"/>
          <w:numId w:val="2"/>
        </w:numPr>
      </w:pPr>
      <w:r>
        <w:t>Evie Cordell, John Laskowski, and Piper Martin are holding a LibGuide Accessibility training on August 20</w:t>
      </w:r>
      <w:r w:rsidRPr="006A2469">
        <w:rPr>
          <w:vertAlign w:val="superscript"/>
        </w:rPr>
        <w:t>th</w:t>
      </w:r>
      <w:r>
        <w:t xml:space="preserve">. </w:t>
      </w:r>
    </w:p>
    <w:p w14:paraId="1AB9E24B" w14:textId="01993A2F" w:rsidR="006A2469" w:rsidRDefault="001740DF" w:rsidP="006A2469">
      <w:pPr>
        <w:pStyle w:val="NoSpacing"/>
        <w:numPr>
          <w:ilvl w:val="1"/>
          <w:numId w:val="2"/>
        </w:numPr>
      </w:pPr>
      <w:r>
        <w:t xml:space="preserve">Updating LibGuides to be in compliance with accessibility requirements will be discussed at LLG to bring unit heads on board with the need. </w:t>
      </w:r>
    </w:p>
    <w:p w14:paraId="30FF068C" w14:textId="7223BE90" w:rsidR="006A2469" w:rsidRDefault="006A2469" w:rsidP="006A2469">
      <w:pPr>
        <w:pStyle w:val="NoSpacing"/>
        <w:numPr>
          <w:ilvl w:val="0"/>
          <w:numId w:val="2"/>
        </w:numPr>
      </w:pPr>
      <w:r>
        <w:t xml:space="preserve">ASCB </w:t>
      </w:r>
    </w:p>
    <w:p w14:paraId="048BDAF4" w14:textId="10BF1C60" w:rsidR="001740DF" w:rsidRDefault="001740DF" w:rsidP="001740DF">
      <w:pPr>
        <w:pStyle w:val="NoSpacing"/>
        <w:numPr>
          <w:ilvl w:val="1"/>
          <w:numId w:val="2"/>
        </w:numPr>
      </w:pPr>
      <w:r>
        <w:t>Ratio and Shepley want to hire a professional photographer to take pictures of the completed building after move in. They would like to begin coordinating this.</w:t>
      </w:r>
    </w:p>
    <w:p w14:paraId="64BFE68A" w14:textId="783D0490" w:rsidR="001740DF" w:rsidRDefault="001740DF" w:rsidP="001740DF">
      <w:pPr>
        <w:pStyle w:val="NoSpacing"/>
        <w:numPr>
          <w:ilvl w:val="1"/>
          <w:numId w:val="2"/>
        </w:numPr>
      </w:pPr>
      <w:r>
        <w:t>They will be in contact with Heather and F&amp;S.</w:t>
      </w:r>
    </w:p>
    <w:p w14:paraId="786115B0" w14:textId="35A2D73D" w:rsidR="006A2469" w:rsidRDefault="006A2469" w:rsidP="006A2469">
      <w:pPr>
        <w:pStyle w:val="NoSpacing"/>
        <w:numPr>
          <w:ilvl w:val="0"/>
          <w:numId w:val="2"/>
        </w:numPr>
      </w:pPr>
      <w:r>
        <w:t>Library welcome handout</w:t>
      </w:r>
    </w:p>
    <w:p w14:paraId="1DF66574" w14:textId="5CDCD1E1" w:rsidR="001740DF" w:rsidRDefault="001740DF" w:rsidP="001740DF">
      <w:pPr>
        <w:pStyle w:val="NoSpacing"/>
        <w:numPr>
          <w:ilvl w:val="1"/>
          <w:numId w:val="2"/>
        </w:numPr>
      </w:pPr>
      <w:r>
        <w:t>Heather has made edits and would like to have them printed and ready before Welcome Week.</w:t>
      </w:r>
    </w:p>
    <w:p w14:paraId="44D33355" w14:textId="5A9BB977" w:rsidR="001740DF" w:rsidRDefault="001740DF" w:rsidP="001740DF">
      <w:pPr>
        <w:pStyle w:val="NoSpacing"/>
        <w:numPr>
          <w:ilvl w:val="1"/>
          <w:numId w:val="2"/>
        </w:numPr>
      </w:pPr>
      <w:r>
        <w:t>Additional suggestions should be provided to Heather.</w:t>
      </w:r>
    </w:p>
    <w:p w14:paraId="29EDCB56" w14:textId="308D8626" w:rsidR="001740DF" w:rsidRDefault="7ED9D38E" w:rsidP="001740DF">
      <w:pPr>
        <w:pStyle w:val="NoSpacing"/>
        <w:numPr>
          <w:ilvl w:val="1"/>
          <w:numId w:val="2"/>
        </w:numPr>
      </w:pPr>
      <w:r>
        <w:t>Marisa and Heather are exploring the option of hard-cover iCard pockets with Library branding</w:t>
      </w:r>
    </w:p>
    <w:p w14:paraId="4747821B" w14:textId="77777777" w:rsidR="00256FFF" w:rsidRDefault="00256FFF"/>
    <w:sectPr w:rsidR="00256F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96677"/>
    <w:multiLevelType w:val="hybridMultilevel"/>
    <w:tmpl w:val="756E8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BA2706"/>
    <w:multiLevelType w:val="multilevel"/>
    <w:tmpl w:val="B6965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8042927">
    <w:abstractNumId w:val="1"/>
  </w:num>
  <w:num w:numId="2" w16cid:durableId="96504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FFF"/>
    <w:rsid w:val="00025D2E"/>
    <w:rsid w:val="000C23CE"/>
    <w:rsid w:val="00137F47"/>
    <w:rsid w:val="001740DF"/>
    <w:rsid w:val="00256FFF"/>
    <w:rsid w:val="003C3CB3"/>
    <w:rsid w:val="003F7147"/>
    <w:rsid w:val="00416DAD"/>
    <w:rsid w:val="00436F39"/>
    <w:rsid w:val="004C343C"/>
    <w:rsid w:val="0064234F"/>
    <w:rsid w:val="006A2469"/>
    <w:rsid w:val="0070562C"/>
    <w:rsid w:val="008041DF"/>
    <w:rsid w:val="008B2D33"/>
    <w:rsid w:val="008B6578"/>
    <w:rsid w:val="00AE49B6"/>
    <w:rsid w:val="00BF5C2B"/>
    <w:rsid w:val="00CD4767"/>
    <w:rsid w:val="00D941C5"/>
    <w:rsid w:val="00E812E1"/>
    <w:rsid w:val="00F415AD"/>
    <w:rsid w:val="00F43068"/>
    <w:rsid w:val="305D0208"/>
    <w:rsid w:val="688707FF"/>
    <w:rsid w:val="7ED9D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B2DE0"/>
  <w15:chartTrackingRefBased/>
  <w15:docId w15:val="{3BE5C994-1852-43EF-9E55-127A4C8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F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F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F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F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F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F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F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F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F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F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F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F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F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F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F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F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F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F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F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F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F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F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F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F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F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F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F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6F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6FF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25D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Hannah</dc:creator>
  <cp:keywords/>
  <dc:description/>
  <cp:lastModifiedBy>Williams, Hannah</cp:lastModifiedBy>
  <cp:revision>3</cp:revision>
  <dcterms:created xsi:type="dcterms:W3CDTF">2026-07-28T21:00:00Z</dcterms:created>
  <dcterms:modified xsi:type="dcterms:W3CDTF">2026-07-28T21:16:00Z</dcterms:modified>
</cp:coreProperties>
</file>