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81B27E" w14:textId="44CCD80C" w:rsidR="00316A4E" w:rsidRDefault="00F95B87" w:rsidP="00A74ACB">
      <w:pPr>
        <w:pStyle w:val="ListParagraph"/>
        <w:ind w:left="0"/>
        <w:rPr>
          <w:rFonts w:cstheme="minorHAnsi"/>
          <w:b/>
          <w:bCs/>
          <w:sz w:val="24"/>
          <w:szCs w:val="24"/>
        </w:rPr>
      </w:pPr>
      <w:bookmarkStart w:id="0" w:name="_GoBack"/>
      <w:bookmarkEnd w:id="0"/>
      <w:r w:rsidRPr="001E3BD7">
        <w:rPr>
          <w:rFonts w:cstheme="minorHAnsi"/>
          <w:b/>
          <w:bCs/>
          <w:sz w:val="24"/>
          <w:szCs w:val="24"/>
        </w:rPr>
        <w:t xml:space="preserve">Task Force for Research Support </w:t>
      </w:r>
      <w:r w:rsidR="00316A4E">
        <w:rPr>
          <w:rFonts w:cstheme="minorHAnsi"/>
          <w:b/>
          <w:bCs/>
          <w:sz w:val="24"/>
          <w:szCs w:val="24"/>
        </w:rPr>
        <w:t>Final Report</w:t>
      </w:r>
      <w:r w:rsidR="00316A4E">
        <w:rPr>
          <w:rFonts w:cstheme="minorHAnsi"/>
          <w:b/>
          <w:bCs/>
          <w:sz w:val="24"/>
          <w:szCs w:val="24"/>
        </w:rPr>
        <w:br/>
        <w:t>December 2020</w:t>
      </w:r>
    </w:p>
    <w:p w14:paraId="734742B8" w14:textId="77777777" w:rsidR="00316A4E" w:rsidRDefault="00316A4E" w:rsidP="00A74ACB">
      <w:pPr>
        <w:pStyle w:val="ListParagraph"/>
        <w:ind w:left="0"/>
        <w:rPr>
          <w:rFonts w:cstheme="minorHAnsi"/>
          <w:b/>
          <w:bCs/>
          <w:sz w:val="24"/>
          <w:szCs w:val="24"/>
        </w:rPr>
      </w:pPr>
    </w:p>
    <w:p w14:paraId="21F19F2A" w14:textId="52884372" w:rsidR="00F95B87" w:rsidRPr="001E3BD7" w:rsidRDefault="00316A4E" w:rsidP="00A74ACB">
      <w:pPr>
        <w:pStyle w:val="ListParagraph"/>
        <w:ind w:left="0"/>
        <w:rPr>
          <w:rFonts w:cstheme="minorHAnsi"/>
          <w:sz w:val="24"/>
          <w:szCs w:val="24"/>
        </w:rPr>
      </w:pPr>
      <w:r>
        <w:rPr>
          <w:rFonts w:cstheme="minorHAnsi"/>
          <w:b/>
          <w:bCs/>
          <w:sz w:val="24"/>
          <w:szCs w:val="24"/>
        </w:rPr>
        <w:t>Task Force Charge</w:t>
      </w:r>
      <w:r w:rsidR="00A74ACB" w:rsidRPr="001E3BD7">
        <w:rPr>
          <w:rFonts w:cstheme="minorHAnsi"/>
          <w:b/>
          <w:bCs/>
          <w:sz w:val="24"/>
          <w:szCs w:val="24"/>
        </w:rPr>
        <w:br/>
      </w:r>
    </w:p>
    <w:p w14:paraId="6CD37B5B" w14:textId="4F695641" w:rsidR="00F95B87" w:rsidRPr="001E3BD7" w:rsidRDefault="00F95B87" w:rsidP="006E641A">
      <w:pPr>
        <w:pStyle w:val="ListParagraph"/>
        <w:ind w:left="0"/>
        <w:rPr>
          <w:rFonts w:cstheme="minorHAnsi"/>
          <w:sz w:val="24"/>
          <w:szCs w:val="24"/>
        </w:rPr>
      </w:pPr>
      <w:r w:rsidRPr="001E3BD7">
        <w:rPr>
          <w:rFonts w:cstheme="minorHAnsi"/>
          <w:sz w:val="24"/>
          <w:szCs w:val="24"/>
        </w:rPr>
        <w:t xml:space="preserve">The </w:t>
      </w:r>
      <w:r w:rsidR="00E97835" w:rsidRPr="001E3BD7">
        <w:rPr>
          <w:rFonts w:cstheme="minorHAnsi"/>
          <w:sz w:val="24"/>
          <w:szCs w:val="24"/>
        </w:rPr>
        <w:t xml:space="preserve">Task Force for Research Support </w:t>
      </w:r>
      <w:r w:rsidRPr="001E3BD7">
        <w:rPr>
          <w:rFonts w:cstheme="minorHAnsi"/>
          <w:sz w:val="24"/>
          <w:szCs w:val="24"/>
        </w:rPr>
        <w:t xml:space="preserve">is a second iteration of the previously charged “Task Force for Establishing a Library Pre-Tenure Track Program” (Dec 2019 – Jun 2020). With feedback received on initial ideas, this iteration will continue to </w:t>
      </w:r>
      <w:r w:rsidRPr="001E3BD7">
        <w:rPr>
          <w:rFonts w:cstheme="minorHAnsi"/>
          <w:b/>
          <w:bCs/>
          <w:i/>
          <w:iCs/>
          <w:sz w:val="24"/>
          <w:szCs w:val="24"/>
        </w:rPr>
        <w:t>develop recommendations for establishing and expanding a support program to help candidates establish a research and publication record commensurate with success in the Library’s tenure system</w:t>
      </w:r>
      <w:r w:rsidRPr="001E3BD7">
        <w:rPr>
          <w:rFonts w:cstheme="minorHAnsi"/>
          <w:sz w:val="24"/>
          <w:szCs w:val="24"/>
        </w:rPr>
        <w:t>. While our scope will continue to include the potential for new position types, our approach will be more expansive in addressing known challenges. Initial topics identified include research time, learning opportunities, practical experience, and access to expertise. Ultimately, the task force will put forward a set of recommendations that outline a “support program.”</w:t>
      </w:r>
    </w:p>
    <w:p w14:paraId="171ED24F" w14:textId="1476DA3F" w:rsidR="00C35F0D" w:rsidRPr="001E3BD7" w:rsidRDefault="00C35F0D" w:rsidP="006E641A">
      <w:pPr>
        <w:pStyle w:val="ListParagraph"/>
        <w:ind w:left="0"/>
        <w:rPr>
          <w:rFonts w:cstheme="minorHAnsi"/>
          <w:sz w:val="24"/>
          <w:szCs w:val="24"/>
        </w:rPr>
      </w:pPr>
    </w:p>
    <w:p w14:paraId="2E9F698C" w14:textId="1B7D1134" w:rsidR="00C35F0D" w:rsidRPr="001E3BD7" w:rsidRDefault="00C35F0D" w:rsidP="006E641A">
      <w:pPr>
        <w:pStyle w:val="ListParagraph"/>
        <w:ind w:left="0"/>
        <w:rPr>
          <w:rFonts w:cstheme="minorHAnsi"/>
          <w:sz w:val="24"/>
          <w:szCs w:val="24"/>
        </w:rPr>
      </w:pPr>
      <w:r w:rsidRPr="001E3BD7">
        <w:rPr>
          <w:rFonts w:cstheme="minorHAnsi"/>
          <w:sz w:val="24"/>
          <w:szCs w:val="24"/>
        </w:rPr>
        <w:t xml:space="preserve">Task force members are charged with identifying program objectives, outlining program components and logistics, framing a </w:t>
      </w:r>
      <w:r w:rsidR="00316A4E" w:rsidRPr="001E3BD7">
        <w:rPr>
          <w:rFonts w:cstheme="minorHAnsi"/>
          <w:sz w:val="24"/>
          <w:szCs w:val="24"/>
        </w:rPr>
        <w:t>timeline,</w:t>
      </w:r>
      <w:r w:rsidRPr="001E3BD7">
        <w:rPr>
          <w:rFonts w:cstheme="minorHAnsi"/>
          <w:sz w:val="24"/>
          <w:szCs w:val="24"/>
        </w:rPr>
        <w:t xml:space="preserve"> and set of milestones for implementation, and finally, establishing criteria by which a research and tenure support program’s effectiveness will be evaluated. We will again consult the faculty for broader feedback prior to submitting recommendations to EC for consideration.</w:t>
      </w:r>
    </w:p>
    <w:p w14:paraId="192EDF7D" w14:textId="44C4557A" w:rsidR="006E1B04" w:rsidRPr="001E3BD7" w:rsidRDefault="00E97835" w:rsidP="006E1B04">
      <w:pPr>
        <w:rPr>
          <w:rFonts w:cstheme="minorHAnsi"/>
          <w:b/>
          <w:bCs/>
          <w:sz w:val="24"/>
          <w:szCs w:val="24"/>
        </w:rPr>
      </w:pPr>
      <w:r w:rsidRPr="001E3BD7">
        <w:rPr>
          <w:rFonts w:cstheme="minorHAnsi"/>
          <w:b/>
          <w:bCs/>
          <w:sz w:val="24"/>
          <w:szCs w:val="24"/>
        </w:rPr>
        <w:t>Task Force Membership</w:t>
      </w:r>
    </w:p>
    <w:p w14:paraId="5E20051A" w14:textId="07606C7E" w:rsidR="006E1B04" w:rsidRPr="001E3BD7" w:rsidRDefault="006E1B04" w:rsidP="000D7D1C">
      <w:pPr>
        <w:pStyle w:val="NoSpacing"/>
        <w:ind w:left="720"/>
        <w:rPr>
          <w:rFonts w:cstheme="minorHAnsi"/>
          <w:sz w:val="24"/>
          <w:szCs w:val="24"/>
        </w:rPr>
      </w:pPr>
      <w:r w:rsidRPr="001E3BD7">
        <w:rPr>
          <w:rFonts w:cstheme="minorHAnsi"/>
          <w:sz w:val="24"/>
          <w:szCs w:val="24"/>
        </w:rPr>
        <w:t>Peg Burnette (chair)</w:t>
      </w:r>
    </w:p>
    <w:p w14:paraId="0D70A797" w14:textId="77777777" w:rsidR="006E1B04" w:rsidRPr="001E3BD7" w:rsidRDefault="006E1B04" w:rsidP="000D7D1C">
      <w:pPr>
        <w:pStyle w:val="NoSpacing"/>
        <w:ind w:left="720"/>
        <w:rPr>
          <w:rFonts w:cstheme="minorHAnsi"/>
          <w:sz w:val="24"/>
          <w:szCs w:val="24"/>
        </w:rPr>
      </w:pPr>
      <w:r w:rsidRPr="001E3BD7">
        <w:rPr>
          <w:rFonts w:cstheme="minorHAnsi"/>
          <w:sz w:val="24"/>
          <w:szCs w:val="24"/>
        </w:rPr>
        <w:t>Tim Cole</w:t>
      </w:r>
    </w:p>
    <w:p w14:paraId="35DA09F9" w14:textId="77777777" w:rsidR="006E1B04" w:rsidRPr="001E3BD7" w:rsidRDefault="006E1B04" w:rsidP="000D7D1C">
      <w:pPr>
        <w:pStyle w:val="NoSpacing"/>
        <w:ind w:left="720"/>
        <w:rPr>
          <w:rFonts w:cstheme="minorHAnsi"/>
          <w:sz w:val="24"/>
          <w:szCs w:val="24"/>
        </w:rPr>
      </w:pPr>
      <w:r w:rsidRPr="001E3BD7">
        <w:rPr>
          <w:rFonts w:cstheme="minorHAnsi"/>
          <w:sz w:val="24"/>
          <w:szCs w:val="24"/>
        </w:rPr>
        <w:t>Sara Holder</w:t>
      </w:r>
    </w:p>
    <w:p w14:paraId="08BD5F31" w14:textId="77777777" w:rsidR="006E1B04" w:rsidRPr="001E3BD7" w:rsidRDefault="006E1B04" w:rsidP="000D7D1C">
      <w:pPr>
        <w:pStyle w:val="NoSpacing"/>
        <w:ind w:left="720"/>
        <w:rPr>
          <w:rFonts w:cstheme="minorHAnsi"/>
          <w:sz w:val="24"/>
          <w:szCs w:val="24"/>
        </w:rPr>
      </w:pPr>
      <w:r w:rsidRPr="001E3BD7">
        <w:rPr>
          <w:rFonts w:cstheme="minorHAnsi"/>
          <w:sz w:val="24"/>
          <w:szCs w:val="24"/>
        </w:rPr>
        <w:t>Heidi Imker</w:t>
      </w:r>
    </w:p>
    <w:p w14:paraId="63F98416" w14:textId="77777777" w:rsidR="006E1B04" w:rsidRPr="001E3BD7" w:rsidRDefault="006E1B04" w:rsidP="000D7D1C">
      <w:pPr>
        <w:pStyle w:val="NoSpacing"/>
        <w:ind w:left="720"/>
        <w:rPr>
          <w:rFonts w:cstheme="minorHAnsi"/>
          <w:sz w:val="24"/>
          <w:szCs w:val="24"/>
        </w:rPr>
      </w:pPr>
      <w:r w:rsidRPr="001E3BD7">
        <w:rPr>
          <w:rFonts w:cstheme="minorHAnsi"/>
          <w:sz w:val="24"/>
          <w:szCs w:val="24"/>
        </w:rPr>
        <w:t>Kelli Trei</w:t>
      </w:r>
    </w:p>
    <w:p w14:paraId="764D1D0D" w14:textId="7BD5E259" w:rsidR="006E1B04" w:rsidRPr="001E3BD7" w:rsidRDefault="27005475" w:rsidP="000D7D1C">
      <w:pPr>
        <w:pStyle w:val="NoSpacing"/>
        <w:ind w:left="720"/>
        <w:rPr>
          <w:rFonts w:cstheme="minorHAnsi"/>
          <w:sz w:val="24"/>
          <w:szCs w:val="24"/>
        </w:rPr>
      </w:pPr>
      <w:r w:rsidRPr="001E3BD7">
        <w:rPr>
          <w:rFonts w:cstheme="minorHAnsi"/>
          <w:sz w:val="24"/>
          <w:szCs w:val="24"/>
        </w:rPr>
        <w:t>David Ward</w:t>
      </w:r>
    </w:p>
    <w:p w14:paraId="57595928" w14:textId="19BE31DE" w:rsidR="00C35F0D" w:rsidRPr="001E3BD7" w:rsidRDefault="00C35F0D" w:rsidP="006E1B04">
      <w:pPr>
        <w:pStyle w:val="NoSpacing"/>
        <w:rPr>
          <w:rFonts w:cstheme="minorHAnsi"/>
          <w:sz w:val="24"/>
          <w:szCs w:val="24"/>
        </w:rPr>
      </w:pPr>
    </w:p>
    <w:p w14:paraId="308BDF6D" w14:textId="0A987042" w:rsidR="00C35F0D" w:rsidRPr="001E3BD7" w:rsidRDefault="00C35F0D" w:rsidP="000D7D1C">
      <w:pPr>
        <w:pStyle w:val="NoSpacing"/>
        <w:ind w:left="720"/>
        <w:rPr>
          <w:rFonts w:cstheme="minorHAnsi"/>
          <w:i/>
          <w:iCs/>
          <w:sz w:val="24"/>
          <w:szCs w:val="24"/>
        </w:rPr>
      </w:pPr>
      <w:r w:rsidRPr="001E3BD7">
        <w:rPr>
          <w:rFonts w:cstheme="minorHAnsi"/>
          <w:i/>
          <w:iCs/>
          <w:sz w:val="24"/>
          <w:szCs w:val="24"/>
        </w:rPr>
        <w:t>Special thanks to Jen-chien Yu, Director of Library Assessment, for input and guidance regarding evaluation of recommendations.</w:t>
      </w:r>
    </w:p>
    <w:p w14:paraId="2B049DB0" w14:textId="2B303DDB" w:rsidR="27005475" w:rsidRPr="001E3BD7" w:rsidRDefault="27005475" w:rsidP="27005475">
      <w:pPr>
        <w:pStyle w:val="NoSpacing"/>
        <w:rPr>
          <w:rFonts w:cstheme="minorHAnsi"/>
          <w:sz w:val="24"/>
          <w:szCs w:val="24"/>
        </w:rPr>
      </w:pPr>
    </w:p>
    <w:p w14:paraId="09A7BA41" w14:textId="6FB1DFEA" w:rsidR="56894DD9" w:rsidRDefault="56894DD9" w:rsidP="000D7D1C">
      <w:pPr>
        <w:pStyle w:val="NoSpacing"/>
        <w:rPr>
          <w:rFonts w:eastAsia="Calibri" w:cstheme="minorHAnsi"/>
          <w:b/>
          <w:bCs/>
          <w:sz w:val="24"/>
          <w:szCs w:val="24"/>
        </w:rPr>
      </w:pPr>
      <w:r w:rsidRPr="001E3BD7">
        <w:rPr>
          <w:rFonts w:eastAsia="Calibri" w:cstheme="minorHAnsi"/>
          <w:b/>
          <w:bCs/>
          <w:sz w:val="24"/>
          <w:szCs w:val="24"/>
        </w:rPr>
        <w:t xml:space="preserve">Report </w:t>
      </w:r>
      <w:r w:rsidR="00416CBB">
        <w:rPr>
          <w:rFonts w:eastAsia="Calibri" w:cstheme="minorHAnsi"/>
          <w:b/>
          <w:bCs/>
          <w:sz w:val="24"/>
          <w:szCs w:val="24"/>
        </w:rPr>
        <w:t>Contents</w:t>
      </w:r>
    </w:p>
    <w:p w14:paraId="15E7FB1D" w14:textId="7F99389C" w:rsidR="00416CBB" w:rsidRDefault="00416CBB" w:rsidP="000D7D1C">
      <w:pPr>
        <w:pStyle w:val="NoSpacing"/>
        <w:rPr>
          <w:rFonts w:eastAsia="Calibri" w:cstheme="minorHAnsi"/>
          <w:b/>
          <w:bCs/>
          <w:sz w:val="24"/>
          <w:szCs w:val="24"/>
        </w:rPr>
      </w:pPr>
    </w:p>
    <w:tbl>
      <w:tblPr>
        <w:tblStyle w:val="TableGrid"/>
        <w:tblW w:w="0" w:type="auto"/>
        <w:tblInd w:w="6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10"/>
        <w:gridCol w:w="460"/>
      </w:tblGrid>
      <w:tr w:rsidR="00416CBB" w14:paraId="6558FF82" w14:textId="77777777" w:rsidTr="00BF57F6">
        <w:tc>
          <w:tcPr>
            <w:tcW w:w="6210" w:type="dxa"/>
          </w:tcPr>
          <w:p w14:paraId="7DD724F7" w14:textId="130A5F90" w:rsidR="00416CBB" w:rsidRDefault="00416CBB" w:rsidP="00416CBB">
            <w:pPr>
              <w:pStyle w:val="NoSpacing"/>
              <w:rPr>
                <w:rFonts w:eastAsia="Calibri" w:cstheme="minorHAnsi"/>
                <w:b/>
                <w:bCs/>
                <w:sz w:val="24"/>
                <w:szCs w:val="24"/>
              </w:rPr>
            </w:pPr>
            <w:r w:rsidRPr="009053DB">
              <w:rPr>
                <w:rFonts w:eastAsia="Calibri" w:cstheme="minorHAnsi"/>
                <w:sz w:val="24"/>
                <w:szCs w:val="24"/>
              </w:rPr>
              <w:t xml:space="preserve">Introduction </w:t>
            </w:r>
          </w:p>
        </w:tc>
        <w:tc>
          <w:tcPr>
            <w:tcW w:w="460" w:type="dxa"/>
          </w:tcPr>
          <w:p w14:paraId="41B2043A" w14:textId="176476C9" w:rsidR="00416CBB" w:rsidRPr="00C10438" w:rsidRDefault="00316A4E" w:rsidP="00416CBB">
            <w:pPr>
              <w:pStyle w:val="NoSpacing"/>
              <w:rPr>
                <w:rFonts w:eastAsia="Calibri" w:cstheme="minorHAnsi"/>
                <w:sz w:val="24"/>
                <w:szCs w:val="24"/>
              </w:rPr>
            </w:pPr>
            <w:r>
              <w:rPr>
                <w:rFonts w:eastAsia="Calibri" w:cstheme="minorHAnsi"/>
                <w:sz w:val="24"/>
                <w:szCs w:val="24"/>
              </w:rPr>
              <w:t>2</w:t>
            </w:r>
          </w:p>
        </w:tc>
      </w:tr>
      <w:tr w:rsidR="00416CBB" w14:paraId="787DBFC5" w14:textId="77777777" w:rsidTr="00BF57F6">
        <w:tc>
          <w:tcPr>
            <w:tcW w:w="6210" w:type="dxa"/>
          </w:tcPr>
          <w:p w14:paraId="224F0149" w14:textId="0A211138" w:rsidR="00416CBB" w:rsidRDefault="005518CE" w:rsidP="00416CBB">
            <w:pPr>
              <w:pStyle w:val="NoSpacing"/>
              <w:rPr>
                <w:rFonts w:eastAsia="Calibri" w:cstheme="minorHAnsi"/>
                <w:b/>
                <w:bCs/>
                <w:sz w:val="24"/>
                <w:szCs w:val="24"/>
              </w:rPr>
            </w:pPr>
            <w:r>
              <w:rPr>
                <w:rFonts w:eastAsia="Calibri" w:cstheme="minorHAnsi"/>
                <w:sz w:val="24"/>
                <w:szCs w:val="24"/>
              </w:rPr>
              <w:t>Report</w:t>
            </w:r>
            <w:r w:rsidR="00416CBB" w:rsidRPr="009053DB">
              <w:rPr>
                <w:rFonts w:eastAsia="Calibri" w:cstheme="minorHAnsi"/>
                <w:sz w:val="24"/>
                <w:szCs w:val="24"/>
              </w:rPr>
              <w:t xml:space="preserve"> Summary  </w:t>
            </w:r>
          </w:p>
        </w:tc>
        <w:tc>
          <w:tcPr>
            <w:tcW w:w="460" w:type="dxa"/>
          </w:tcPr>
          <w:p w14:paraId="4BF105F1" w14:textId="6BAFDD94" w:rsidR="00416CBB" w:rsidRPr="00C10438" w:rsidRDefault="00316A4E" w:rsidP="00416CBB">
            <w:pPr>
              <w:pStyle w:val="NoSpacing"/>
              <w:rPr>
                <w:rFonts w:eastAsia="Calibri" w:cstheme="minorHAnsi"/>
                <w:sz w:val="24"/>
                <w:szCs w:val="24"/>
              </w:rPr>
            </w:pPr>
            <w:r>
              <w:rPr>
                <w:rFonts w:eastAsia="Calibri" w:cstheme="minorHAnsi"/>
                <w:sz w:val="24"/>
                <w:szCs w:val="24"/>
              </w:rPr>
              <w:t>2</w:t>
            </w:r>
          </w:p>
        </w:tc>
      </w:tr>
      <w:tr w:rsidR="00416CBB" w14:paraId="54571E1B" w14:textId="77777777" w:rsidTr="00BF57F6">
        <w:tc>
          <w:tcPr>
            <w:tcW w:w="6210" w:type="dxa"/>
          </w:tcPr>
          <w:p w14:paraId="0B32E4E0" w14:textId="2BA271CB" w:rsidR="00416CBB" w:rsidRDefault="00416CBB" w:rsidP="00416CBB">
            <w:pPr>
              <w:pStyle w:val="NoSpacing"/>
              <w:rPr>
                <w:rFonts w:eastAsia="Calibri" w:cstheme="minorHAnsi"/>
                <w:b/>
                <w:bCs/>
                <w:sz w:val="24"/>
                <w:szCs w:val="24"/>
              </w:rPr>
            </w:pPr>
            <w:r w:rsidRPr="009053DB">
              <w:rPr>
                <w:rFonts w:eastAsia="Calibri" w:cstheme="minorHAnsi"/>
                <w:sz w:val="24"/>
                <w:szCs w:val="24"/>
              </w:rPr>
              <w:t xml:space="preserve">Information Gathering  </w:t>
            </w:r>
          </w:p>
        </w:tc>
        <w:tc>
          <w:tcPr>
            <w:tcW w:w="460" w:type="dxa"/>
          </w:tcPr>
          <w:p w14:paraId="3A83260A" w14:textId="02478C89" w:rsidR="00416CBB" w:rsidRPr="00C10438" w:rsidRDefault="00416CBB" w:rsidP="00416CBB">
            <w:pPr>
              <w:pStyle w:val="NoSpacing"/>
              <w:rPr>
                <w:rFonts w:eastAsia="Calibri" w:cstheme="minorHAnsi"/>
                <w:sz w:val="24"/>
                <w:szCs w:val="24"/>
              </w:rPr>
            </w:pPr>
            <w:r w:rsidRPr="00C10438">
              <w:rPr>
                <w:rFonts w:eastAsia="Calibri" w:cstheme="minorHAnsi"/>
                <w:sz w:val="24"/>
                <w:szCs w:val="24"/>
              </w:rPr>
              <w:t>3</w:t>
            </w:r>
          </w:p>
        </w:tc>
      </w:tr>
      <w:tr w:rsidR="00416CBB" w14:paraId="2B2F5F9F" w14:textId="77777777" w:rsidTr="00BF57F6">
        <w:tc>
          <w:tcPr>
            <w:tcW w:w="6210" w:type="dxa"/>
          </w:tcPr>
          <w:p w14:paraId="2D2ACECC" w14:textId="07CC2FEB" w:rsidR="00416CBB" w:rsidRPr="00316A4E" w:rsidRDefault="005518CE" w:rsidP="00416CBB">
            <w:pPr>
              <w:pStyle w:val="NoSpacing"/>
              <w:rPr>
                <w:rFonts w:eastAsia="Calibri" w:cstheme="minorHAnsi"/>
                <w:sz w:val="24"/>
                <w:szCs w:val="24"/>
              </w:rPr>
            </w:pPr>
            <w:r>
              <w:rPr>
                <w:rFonts w:eastAsia="Calibri" w:cstheme="minorHAnsi"/>
                <w:sz w:val="24"/>
                <w:szCs w:val="24"/>
              </w:rPr>
              <w:t xml:space="preserve">Review of the </w:t>
            </w:r>
            <w:r w:rsidRPr="009053DB">
              <w:rPr>
                <w:rFonts w:eastAsia="Calibri" w:cstheme="minorHAnsi"/>
                <w:sz w:val="24"/>
                <w:szCs w:val="24"/>
              </w:rPr>
              <w:t xml:space="preserve">Literature  </w:t>
            </w:r>
            <w:r w:rsidR="00416CBB" w:rsidRPr="009053DB">
              <w:rPr>
                <w:rFonts w:eastAsia="Calibri" w:cstheme="minorHAnsi"/>
                <w:sz w:val="24"/>
                <w:szCs w:val="24"/>
              </w:rPr>
              <w:t xml:space="preserve"> </w:t>
            </w:r>
          </w:p>
        </w:tc>
        <w:tc>
          <w:tcPr>
            <w:tcW w:w="460" w:type="dxa"/>
          </w:tcPr>
          <w:p w14:paraId="5E4C2B8B" w14:textId="3F322FDF" w:rsidR="00416CBB" w:rsidRPr="00C10438" w:rsidRDefault="00416CBB" w:rsidP="00416CBB">
            <w:pPr>
              <w:pStyle w:val="NoSpacing"/>
              <w:rPr>
                <w:rFonts w:eastAsia="Calibri" w:cstheme="minorHAnsi"/>
                <w:sz w:val="24"/>
                <w:szCs w:val="24"/>
              </w:rPr>
            </w:pPr>
            <w:r w:rsidRPr="00C10438">
              <w:rPr>
                <w:rFonts w:eastAsia="Calibri" w:cstheme="minorHAnsi"/>
                <w:sz w:val="24"/>
                <w:szCs w:val="24"/>
              </w:rPr>
              <w:t>5</w:t>
            </w:r>
          </w:p>
        </w:tc>
      </w:tr>
      <w:tr w:rsidR="00316A4E" w14:paraId="2AB7A9BB" w14:textId="77777777" w:rsidTr="00BF57F6">
        <w:tc>
          <w:tcPr>
            <w:tcW w:w="6210" w:type="dxa"/>
          </w:tcPr>
          <w:p w14:paraId="1077C4A7" w14:textId="220A2D6C" w:rsidR="00316A4E" w:rsidRDefault="00316A4E" w:rsidP="00416CBB">
            <w:pPr>
              <w:pStyle w:val="NoSpacing"/>
              <w:rPr>
                <w:rFonts w:eastAsia="Calibri" w:cstheme="minorHAnsi"/>
                <w:sz w:val="24"/>
                <w:szCs w:val="24"/>
              </w:rPr>
            </w:pPr>
            <w:r>
              <w:rPr>
                <w:rFonts w:eastAsia="Calibri" w:cstheme="minorHAnsi"/>
                <w:sz w:val="24"/>
                <w:szCs w:val="24"/>
              </w:rPr>
              <w:t xml:space="preserve">Major Findings </w:t>
            </w:r>
          </w:p>
        </w:tc>
        <w:tc>
          <w:tcPr>
            <w:tcW w:w="460" w:type="dxa"/>
          </w:tcPr>
          <w:p w14:paraId="5DC0061F" w14:textId="11960231" w:rsidR="00316A4E" w:rsidRPr="00C10438" w:rsidRDefault="00316A4E" w:rsidP="00416CBB">
            <w:pPr>
              <w:pStyle w:val="NoSpacing"/>
              <w:rPr>
                <w:rFonts w:eastAsia="Calibri" w:cstheme="minorHAnsi"/>
                <w:sz w:val="24"/>
                <w:szCs w:val="24"/>
              </w:rPr>
            </w:pPr>
            <w:r>
              <w:rPr>
                <w:rFonts w:eastAsia="Calibri" w:cstheme="minorHAnsi"/>
                <w:sz w:val="24"/>
                <w:szCs w:val="24"/>
              </w:rPr>
              <w:t>5</w:t>
            </w:r>
          </w:p>
        </w:tc>
      </w:tr>
      <w:tr w:rsidR="00416CBB" w14:paraId="57BC9B55" w14:textId="77777777" w:rsidTr="00BF57F6">
        <w:tc>
          <w:tcPr>
            <w:tcW w:w="6210" w:type="dxa"/>
          </w:tcPr>
          <w:p w14:paraId="211D51F2" w14:textId="284AADC9" w:rsidR="00416CBB" w:rsidRDefault="00416CBB" w:rsidP="00416CBB">
            <w:pPr>
              <w:pStyle w:val="NoSpacing"/>
              <w:rPr>
                <w:rFonts w:eastAsia="Calibri" w:cstheme="minorHAnsi"/>
                <w:b/>
                <w:bCs/>
                <w:sz w:val="24"/>
                <w:szCs w:val="24"/>
              </w:rPr>
            </w:pPr>
            <w:r w:rsidRPr="009053DB">
              <w:rPr>
                <w:rFonts w:eastAsia="Calibri" w:cstheme="minorHAnsi"/>
                <w:sz w:val="24"/>
                <w:szCs w:val="24"/>
              </w:rPr>
              <w:t xml:space="preserve">Recommendations </w:t>
            </w:r>
          </w:p>
        </w:tc>
        <w:tc>
          <w:tcPr>
            <w:tcW w:w="460" w:type="dxa"/>
          </w:tcPr>
          <w:p w14:paraId="7CDD7ACA" w14:textId="035BE980" w:rsidR="00416CBB" w:rsidRPr="00C10438" w:rsidRDefault="00416CBB" w:rsidP="00416CBB">
            <w:pPr>
              <w:pStyle w:val="NoSpacing"/>
              <w:rPr>
                <w:rFonts w:eastAsia="Calibri" w:cstheme="minorHAnsi"/>
                <w:sz w:val="24"/>
                <w:szCs w:val="24"/>
              </w:rPr>
            </w:pPr>
            <w:r w:rsidRPr="00C10438">
              <w:rPr>
                <w:rFonts w:eastAsia="Calibri" w:cstheme="minorHAnsi"/>
                <w:sz w:val="24"/>
                <w:szCs w:val="24"/>
              </w:rPr>
              <w:t>7</w:t>
            </w:r>
          </w:p>
        </w:tc>
      </w:tr>
      <w:tr w:rsidR="00416CBB" w14:paraId="65596F2A" w14:textId="77777777" w:rsidTr="00BF57F6">
        <w:tc>
          <w:tcPr>
            <w:tcW w:w="6210" w:type="dxa"/>
          </w:tcPr>
          <w:p w14:paraId="658B16A6" w14:textId="27BF66E5" w:rsidR="00416CBB" w:rsidRPr="009053DB" w:rsidRDefault="00416CBB" w:rsidP="00416CBB">
            <w:pPr>
              <w:pStyle w:val="NoSpacing"/>
              <w:rPr>
                <w:rFonts w:eastAsia="Calibri" w:cstheme="minorHAnsi"/>
                <w:sz w:val="24"/>
                <w:szCs w:val="24"/>
              </w:rPr>
            </w:pPr>
            <w:r w:rsidRPr="00FC26A5">
              <w:rPr>
                <w:rFonts w:eastAsia="Calibri" w:cstheme="minorHAnsi"/>
                <w:sz w:val="24"/>
                <w:szCs w:val="24"/>
              </w:rPr>
              <w:t>Timeline &amp; Milestones</w:t>
            </w:r>
          </w:p>
        </w:tc>
        <w:tc>
          <w:tcPr>
            <w:tcW w:w="460" w:type="dxa"/>
          </w:tcPr>
          <w:p w14:paraId="23F0BB98" w14:textId="53C03E5D" w:rsidR="00416CBB" w:rsidRPr="00C10438" w:rsidRDefault="00416CBB" w:rsidP="00416CBB">
            <w:pPr>
              <w:pStyle w:val="NoSpacing"/>
              <w:rPr>
                <w:rFonts w:eastAsia="Calibri" w:cstheme="minorHAnsi"/>
                <w:sz w:val="24"/>
                <w:szCs w:val="24"/>
              </w:rPr>
            </w:pPr>
            <w:r w:rsidRPr="00C10438">
              <w:rPr>
                <w:rFonts w:eastAsia="Calibri" w:cstheme="minorHAnsi"/>
                <w:sz w:val="24"/>
                <w:szCs w:val="24"/>
              </w:rPr>
              <w:t>24</w:t>
            </w:r>
          </w:p>
        </w:tc>
      </w:tr>
      <w:tr w:rsidR="00416CBB" w14:paraId="08E69AF8" w14:textId="77777777" w:rsidTr="00BF57F6">
        <w:tc>
          <w:tcPr>
            <w:tcW w:w="6210" w:type="dxa"/>
          </w:tcPr>
          <w:p w14:paraId="11F83AE2" w14:textId="74DB2446" w:rsidR="00416CBB" w:rsidRPr="009053DB" w:rsidRDefault="00416CBB" w:rsidP="00416CBB">
            <w:pPr>
              <w:pStyle w:val="NoSpacing"/>
              <w:rPr>
                <w:rFonts w:eastAsia="Calibri" w:cstheme="minorHAnsi"/>
                <w:sz w:val="24"/>
                <w:szCs w:val="24"/>
              </w:rPr>
            </w:pPr>
            <w:r w:rsidRPr="00FC26A5">
              <w:rPr>
                <w:rFonts w:eastAsia="Calibri" w:cstheme="minorHAnsi"/>
                <w:sz w:val="24"/>
                <w:szCs w:val="24"/>
              </w:rPr>
              <w:t xml:space="preserve">Evaluation </w:t>
            </w:r>
          </w:p>
        </w:tc>
        <w:tc>
          <w:tcPr>
            <w:tcW w:w="460" w:type="dxa"/>
          </w:tcPr>
          <w:p w14:paraId="7AF7A0F4" w14:textId="6354D1CA" w:rsidR="00416CBB" w:rsidRPr="00C10438" w:rsidRDefault="00416CBB" w:rsidP="00416CBB">
            <w:pPr>
              <w:pStyle w:val="NoSpacing"/>
              <w:rPr>
                <w:rFonts w:eastAsia="Calibri" w:cstheme="minorHAnsi"/>
                <w:sz w:val="24"/>
                <w:szCs w:val="24"/>
              </w:rPr>
            </w:pPr>
            <w:r w:rsidRPr="00C10438">
              <w:rPr>
                <w:rFonts w:eastAsia="Calibri" w:cstheme="minorHAnsi"/>
                <w:sz w:val="24"/>
                <w:szCs w:val="24"/>
              </w:rPr>
              <w:t>24</w:t>
            </w:r>
          </w:p>
        </w:tc>
      </w:tr>
    </w:tbl>
    <w:p w14:paraId="341DB7E7" w14:textId="25978408" w:rsidR="00416CBB" w:rsidRDefault="00416CBB" w:rsidP="000D7D1C">
      <w:pPr>
        <w:pStyle w:val="NoSpacing"/>
        <w:rPr>
          <w:rFonts w:eastAsia="Calibri" w:cstheme="minorHAnsi"/>
          <w:b/>
          <w:bCs/>
          <w:sz w:val="24"/>
          <w:szCs w:val="24"/>
        </w:rPr>
      </w:pPr>
    </w:p>
    <w:p w14:paraId="40B0E133" w14:textId="77777777" w:rsidR="00BF57F6" w:rsidRPr="001E3BD7" w:rsidRDefault="00BF57F6" w:rsidP="000D7D1C">
      <w:pPr>
        <w:pStyle w:val="NoSpacing"/>
        <w:rPr>
          <w:rFonts w:eastAsia="Calibri" w:cstheme="minorHAnsi"/>
          <w:b/>
          <w:bCs/>
          <w:sz w:val="24"/>
          <w:szCs w:val="24"/>
        </w:rPr>
      </w:pPr>
    </w:p>
    <w:p w14:paraId="1F4562D2" w14:textId="30CB3FEB" w:rsidR="56894DD9" w:rsidRPr="001E3BD7" w:rsidRDefault="56894DD9" w:rsidP="27005475">
      <w:pPr>
        <w:pStyle w:val="NoSpacing"/>
        <w:rPr>
          <w:rFonts w:cstheme="minorHAnsi"/>
          <w:sz w:val="24"/>
          <w:szCs w:val="24"/>
        </w:rPr>
      </w:pPr>
    </w:p>
    <w:p w14:paraId="0509F8F3" w14:textId="456C1A66" w:rsidR="27005475" w:rsidRPr="005518CE" w:rsidRDefault="27005475" w:rsidP="27005475">
      <w:pPr>
        <w:shd w:val="clear" w:color="auto" w:fill="D9D9D9" w:themeFill="background1" w:themeFillShade="D9"/>
        <w:rPr>
          <w:rFonts w:cstheme="minorHAnsi"/>
          <w:b/>
          <w:bCs/>
          <w:sz w:val="28"/>
          <w:szCs w:val="28"/>
        </w:rPr>
      </w:pPr>
      <w:r w:rsidRPr="005518CE">
        <w:rPr>
          <w:rFonts w:cstheme="minorHAnsi"/>
          <w:b/>
          <w:bCs/>
          <w:sz w:val="28"/>
          <w:szCs w:val="28"/>
        </w:rPr>
        <w:t>INTRODUCTION</w:t>
      </w:r>
    </w:p>
    <w:p w14:paraId="4E6A97A6" w14:textId="12634018" w:rsidR="27005475" w:rsidRPr="001E3BD7" w:rsidRDefault="00157041" w:rsidP="00157041">
      <w:pPr>
        <w:rPr>
          <w:sz w:val="24"/>
          <w:szCs w:val="24"/>
        </w:rPr>
      </w:pPr>
      <w:r w:rsidRPr="00157041">
        <w:rPr>
          <w:rFonts w:eastAsia="Calibri"/>
          <w:sz w:val="24"/>
          <w:szCs w:val="24"/>
        </w:rPr>
        <w:t xml:space="preserve">Library faculty must conduct rigorous research in order to be promoted. This expectation has been in place for many decades as part of the campus’ tenure track system, but the support for research in the Library over that time has fluctuated. For example, in recent years, two positions became vacant in summer 2017: the AUL for Research and Research Support </w:t>
      </w:r>
      <w:r w:rsidR="00BF57F6">
        <w:rPr>
          <w:rFonts w:eastAsia="Calibri"/>
          <w:sz w:val="24"/>
          <w:szCs w:val="24"/>
        </w:rPr>
        <w:t xml:space="preserve">Services Librarian </w:t>
      </w:r>
      <w:r w:rsidRPr="00157041">
        <w:rPr>
          <w:rFonts w:eastAsia="Calibri"/>
          <w:sz w:val="24"/>
          <w:szCs w:val="24"/>
        </w:rPr>
        <w:t>(50%). The Research Support position was not replaced, and the AUL for Research remained open for over a year. With that lapse, the AUL for Research appointed in Fall 2018 began an assessment of research support needs and gathered feedback from</w:t>
      </w:r>
      <w:r w:rsidR="00181862">
        <w:rPr>
          <w:rFonts w:eastAsia="Calibri"/>
          <w:sz w:val="24"/>
          <w:szCs w:val="24"/>
        </w:rPr>
        <w:t xml:space="preserve"> Academic Professionals (</w:t>
      </w:r>
      <w:r w:rsidRPr="00157041">
        <w:rPr>
          <w:rFonts w:eastAsia="Calibri"/>
          <w:sz w:val="24"/>
          <w:szCs w:val="24"/>
        </w:rPr>
        <w:t>APs</w:t>
      </w:r>
      <w:r w:rsidR="00181862">
        <w:rPr>
          <w:rFonts w:eastAsia="Calibri"/>
          <w:sz w:val="24"/>
          <w:szCs w:val="24"/>
        </w:rPr>
        <w:t>)</w:t>
      </w:r>
      <w:r w:rsidRPr="00157041">
        <w:rPr>
          <w:rFonts w:eastAsia="Calibri"/>
          <w:sz w:val="24"/>
          <w:szCs w:val="24"/>
        </w:rPr>
        <w:t xml:space="preserve">, visiting, assistant, associate, full and emeritus faculty members. The results were presented in a “research challenges” report to the Executive Committee in summer 2019.  Discussions prompted by that report lead to the idea of creating on-ramping opportunities (akin to an athletic “red shirt” track) for incoming junior faculty members. A task force to investigate a possible “Pre-Tenure Track Program” was established and conducted its work in Spring 2020. While early feedback was strongly in favor of more research support, the creation of an additional “track” was controversial for </w:t>
      </w:r>
      <w:r w:rsidR="00034EA1" w:rsidRPr="00157041">
        <w:rPr>
          <w:rFonts w:eastAsia="Calibri"/>
          <w:sz w:val="24"/>
          <w:szCs w:val="24"/>
        </w:rPr>
        <w:t>several</w:t>
      </w:r>
      <w:r w:rsidRPr="00157041">
        <w:rPr>
          <w:rFonts w:eastAsia="Calibri"/>
          <w:sz w:val="24"/>
          <w:szCs w:val="24"/>
        </w:rPr>
        <w:t xml:space="preserve"> reasons. Notably, while it would address incoming junior faculty who are under-prepared, it would not address a myriad of other gaps in support that challenges other individuals. The current group, the Task Force for Research Support, was charged as a second iteration to assess these broader issues and conducted its work in Summer and Fall of 2020. This included conducting a literature review and hosting four open forums to gather thematically focused feedback.</w:t>
      </w:r>
    </w:p>
    <w:p w14:paraId="40577790" w14:textId="084EACCA" w:rsidR="27005475" w:rsidRPr="005518CE" w:rsidRDefault="11D81F61" w:rsidP="11D81F61">
      <w:pPr>
        <w:rPr>
          <w:sz w:val="28"/>
          <w:szCs w:val="28"/>
        </w:rPr>
      </w:pPr>
      <w:r w:rsidRPr="11D81F61">
        <w:rPr>
          <w:rFonts w:eastAsia="Calibri"/>
          <w:sz w:val="24"/>
          <w:szCs w:val="24"/>
        </w:rPr>
        <w:t>The report below is the summary and synthesis of the Task Force for Research Support’s efforts. As indicated in the above charge, this group was tasked with developing recommendations for establishing an expanded support program. The recommendations provided here are highly reflective of, and responsive to, direct input from library faculty and APs generated from the four forums. We know that this is an iterative process. These recommendations should not be taken as necessarily fixed, but they provide a call to action for developing a support program and culture of research that bolsters the success of individuals and provides meaningful and long-lasting research contributions to the library science profession.</w:t>
      </w:r>
      <w:r w:rsidR="52D48980">
        <w:br/>
      </w:r>
    </w:p>
    <w:p w14:paraId="076D2C17" w14:textId="3A491FDB" w:rsidR="52D48980" w:rsidRPr="005518CE" w:rsidRDefault="005518CE" w:rsidP="52D48980">
      <w:pPr>
        <w:shd w:val="clear" w:color="auto" w:fill="D9D9D9" w:themeFill="background1" w:themeFillShade="D9"/>
        <w:rPr>
          <w:rFonts w:cstheme="minorHAnsi"/>
          <w:b/>
          <w:bCs/>
          <w:sz w:val="28"/>
          <w:szCs w:val="28"/>
        </w:rPr>
      </w:pPr>
      <w:r w:rsidRPr="005518CE">
        <w:rPr>
          <w:rFonts w:cstheme="minorHAnsi"/>
          <w:b/>
          <w:bCs/>
          <w:sz w:val="28"/>
          <w:szCs w:val="28"/>
        </w:rPr>
        <w:t>REPORT</w:t>
      </w:r>
      <w:r w:rsidR="52D48980" w:rsidRPr="005518CE">
        <w:rPr>
          <w:rFonts w:cstheme="minorHAnsi"/>
          <w:b/>
          <w:bCs/>
          <w:sz w:val="28"/>
          <w:szCs w:val="28"/>
        </w:rPr>
        <w:t xml:space="preserve"> SUMMARY</w:t>
      </w:r>
    </w:p>
    <w:p w14:paraId="2ED1721D" w14:textId="0715C32B" w:rsidR="52D48980" w:rsidRPr="00280EE6" w:rsidRDefault="52D48980" w:rsidP="52D48980">
      <w:pPr>
        <w:rPr>
          <w:rFonts w:cstheme="minorHAnsi"/>
          <w:sz w:val="24"/>
          <w:szCs w:val="24"/>
        </w:rPr>
      </w:pPr>
      <w:r w:rsidRPr="001E3BD7">
        <w:rPr>
          <w:rFonts w:cstheme="minorHAnsi"/>
          <w:sz w:val="24"/>
          <w:szCs w:val="24"/>
        </w:rPr>
        <w:t xml:space="preserve">The findings of the Task </w:t>
      </w:r>
      <w:r w:rsidR="001E3BD7">
        <w:rPr>
          <w:rFonts w:cstheme="minorHAnsi"/>
          <w:sz w:val="24"/>
          <w:szCs w:val="24"/>
        </w:rPr>
        <w:t>F</w:t>
      </w:r>
      <w:r w:rsidRPr="00280EE6">
        <w:rPr>
          <w:rFonts w:cstheme="minorHAnsi"/>
          <w:sz w:val="24"/>
          <w:szCs w:val="24"/>
        </w:rPr>
        <w:t xml:space="preserve">orce, as articulated below, were wide-ranging and included a number of possible directions to follow.  There was not universal agreement on any of the recommendations, but there were strong trends and themes which emerged.  Actionable recommendations are made based on information gathered from a series of </w:t>
      </w:r>
      <w:r w:rsidR="0023785D">
        <w:rPr>
          <w:rFonts w:cstheme="minorHAnsi"/>
          <w:sz w:val="24"/>
          <w:szCs w:val="24"/>
        </w:rPr>
        <w:t xml:space="preserve">four </w:t>
      </w:r>
      <w:r w:rsidRPr="00280EE6">
        <w:rPr>
          <w:rFonts w:cstheme="minorHAnsi"/>
          <w:sz w:val="24"/>
          <w:szCs w:val="24"/>
        </w:rPr>
        <w:t xml:space="preserve">forums, </w:t>
      </w:r>
      <w:r w:rsidR="0023785D">
        <w:rPr>
          <w:rFonts w:cstheme="minorHAnsi"/>
          <w:sz w:val="24"/>
          <w:szCs w:val="24"/>
        </w:rPr>
        <w:t>professional literature</w:t>
      </w:r>
      <w:r w:rsidRPr="00280EE6">
        <w:rPr>
          <w:rFonts w:cstheme="minorHAnsi"/>
          <w:sz w:val="24"/>
          <w:szCs w:val="24"/>
        </w:rPr>
        <w:t>, and discussions with colleagues in the Library and on campus.  Major themes of the report and its recommendations include:</w:t>
      </w:r>
    </w:p>
    <w:p w14:paraId="41EEBD28" w14:textId="05751E69" w:rsidR="52D48980" w:rsidRPr="00280EE6" w:rsidRDefault="52D48980" w:rsidP="52D48980">
      <w:pPr>
        <w:rPr>
          <w:rFonts w:cstheme="minorHAnsi"/>
          <w:b/>
          <w:bCs/>
          <w:sz w:val="24"/>
          <w:szCs w:val="24"/>
        </w:rPr>
      </w:pPr>
      <w:r w:rsidRPr="00280EE6">
        <w:rPr>
          <w:rFonts w:cstheme="minorHAnsi"/>
          <w:b/>
          <w:bCs/>
          <w:sz w:val="24"/>
          <w:szCs w:val="24"/>
        </w:rPr>
        <w:t>New or Modified Position Tracks</w:t>
      </w:r>
    </w:p>
    <w:p w14:paraId="16DE22FE" w14:textId="58B9D70B" w:rsidR="52D48980" w:rsidRPr="00280EE6" w:rsidRDefault="52D48980" w:rsidP="52D48980">
      <w:pPr>
        <w:rPr>
          <w:rFonts w:cstheme="minorHAnsi"/>
          <w:b/>
          <w:bCs/>
          <w:sz w:val="24"/>
          <w:szCs w:val="24"/>
        </w:rPr>
      </w:pPr>
      <w:r w:rsidRPr="00280EE6">
        <w:rPr>
          <w:rFonts w:cstheme="minorHAnsi"/>
          <w:sz w:val="24"/>
          <w:szCs w:val="24"/>
        </w:rPr>
        <w:t xml:space="preserve">There was not widespread support for creating a new track that would serve as a precursor to a tenure track faculty line.  Additionally, conversations with campus, discussed below, indicated logistical problems with creating this type of position line.  However, there was significant positive feedback about the Residency program, and common interest in launching another </w:t>
      </w:r>
      <w:r w:rsidR="0023785D">
        <w:rPr>
          <w:rFonts w:cstheme="minorHAnsi"/>
          <w:sz w:val="24"/>
          <w:szCs w:val="24"/>
        </w:rPr>
        <w:t>cohort</w:t>
      </w:r>
      <w:r w:rsidRPr="00280EE6">
        <w:rPr>
          <w:rFonts w:cstheme="minorHAnsi"/>
          <w:sz w:val="24"/>
          <w:szCs w:val="24"/>
        </w:rPr>
        <w:t xml:space="preserve"> of residents informed by the first program and the recommendations of this task force. </w:t>
      </w:r>
    </w:p>
    <w:p w14:paraId="2BD6AFB2" w14:textId="4FDA297D" w:rsidR="52D48980" w:rsidRPr="00280EE6" w:rsidRDefault="52D48980" w:rsidP="52D48980">
      <w:pPr>
        <w:rPr>
          <w:rFonts w:cstheme="minorHAnsi"/>
          <w:b/>
          <w:bCs/>
          <w:sz w:val="24"/>
          <w:szCs w:val="24"/>
        </w:rPr>
      </w:pPr>
      <w:r w:rsidRPr="00280EE6">
        <w:rPr>
          <w:rFonts w:cstheme="minorHAnsi"/>
          <w:b/>
          <w:bCs/>
          <w:sz w:val="24"/>
          <w:szCs w:val="24"/>
        </w:rPr>
        <w:t>Research Support Ecosystem</w:t>
      </w:r>
    </w:p>
    <w:p w14:paraId="760B7F05" w14:textId="6B389A02" w:rsidR="52D48980" w:rsidRPr="001E3BD7" w:rsidRDefault="4C59E403" w:rsidP="11D81F61">
      <w:pPr>
        <w:rPr>
          <w:sz w:val="24"/>
          <w:szCs w:val="24"/>
        </w:rPr>
      </w:pPr>
      <w:r w:rsidRPr="4C59E403">
        <w:rPr>
          <w:sz w:val="24"/>
          <w:szCs w:val="24"/>
        </w:rPr>
        <w:t>Much of the feedback received discussed the lack of cohesive messaging, logistical infrastructure, and community in support of the research component (and to a lesser extent service requirements) of tenure track and Academic Professional positions.  We recommend building a community around research support which begins at the recruitment stage, continues throughout the tenure-track or AP promotion process through structured and consistent professional development opportunities, and extends past tenure with mentoring roles.  More collaboration is needed across all levels, and specific recommendations for a comprehensive and deliberate approach to support are articulated below.</w:t>
      </w:r>
    </w:p>
    <w:p w14:paraId="041B21FE" w14:textId="78B95536" w:rsidR="52D48980" w:rsidRPr="001E3BD7" w:rsidRDefault="52D48980" w:rsidP="52D48980">
      <w:pPr>
        <w:rPr>
          <w:rFonts w:cstheme="minorHAnsi"/>
          <w:b/>
          <w:bCs/>
          <w:sz w:val="24"/>
          <w:szCs w:val="24"/>
        </w:rPr>
      </w:pPr>
      <w:r w:rsidRPr="001E3BD7">
        <w:rPr>
          <w:rFonts w:cstheme="minorHAnsi"/>
          <w:b/>
          <w:bCs/>
          <w:sz w:val="24"/>
          <w:szCs w:val="24"/>
        </w:rPr>
        <w:t>Support position</w:t>
      </w:r>
    </w:p>
    <w:p w14:paraId="7A588181" w14:textId="613B0F97" w:rsidR="52D48980" w:rsidRPr="005518CE" w:rsidRDefault="4C59E403" w:rsidP="4C59E403">
      <w:pPr>
        <w:rPr>
          <w:sz w:val="28"/>
          <w:szCs w:val="28"/>
        </w:rPr>
      </w:pPr>
      <w:r w:rsidRPr="4C59E403">
        <w:rPr>
          <w:sz w:val="24"/>
          <w:szCs w:val="24"/>
        </w:rPr>
        <w:t>Finally, the losses of positions dedicated to creating, organizing, assessing, and leading research support activities are deeply felt, and have had a significant negative impact on the current cohort of tenure-track faculty.  The current support and evaluation structure can feel disjointed, contradictory, and ad hoc to all involved.  A strong desire for coherent leadership, in the form of a position supporting many of the activities Beth Woodard and Dan Tracy formerly provided, was expressed repeatedly throughout the process.  Details and recommendations for how to structure this support role are provided in the report.</w:t>
      </w:r>
      <w:r w:rsidR="52D48980">
        <w:br/>
      </w:r>
    </w:p>
    <w:p w14:paraId="6BB694FD" w14:textId="7AC2F615" w:rsidR="00E97835" w:rsidRPr="005518CE" w:rsidRDefault="006E1B04" w:rsidP="00680F5B">
      <w:pPr>
        <w:shd w:val="clear" w:color="auto" w:fill="D9D9D9" w:themeFill="background1" w:themeFillShade="D9"/>
        <w:rPr>
          <w:rFonts w:cstheme="minorHAnsi"/>
          <w:b/>
          <w:bCs/>
          <w:sz w:val="28"/>
          <w:szCs w:val="28"/>
        </w:rPr>
      </w:pPr>
      <w:r w:rsidRPr="005518CE">
        <w:rPr>
          <w:rFonts w:cstheme="minorHAnsi"/>
          <w:b/>
          <w:bCs/>
          <w:sz w:val="28"/>
          <w:szCs w:val="28"/>
        </w:rPr>
        <w:t xml:space="preserve">INFORMATION GATHERING </w:t>
      </w:r>
    </w:p>
    <w:p w14:paraId="30CC447A" w14:textId="6CE73C4B" w:rsidR="005518CE" w:rsidRDefault="005518CE" w:rsidP="27005475">
      <w:pPr>
        <w:rPr>
          <w:rFonts w:cstheme="minorHAnsi"/>
          <w:b/>
          <w:bCs/>
          <w:sz w:val="24"/>
          <w:szCs w:val="24"/>
        </w:rPr>
      </w:pPr>
      <w:r>
        <w:rPr>
          <w:rFonts w:cstheme="minorHAnsi"/>
          <w:b/>
          <w:bCs/>
          <w:sz w:val="24"/>
          <w:szCs w:val="24"/>
        </w:rPr>
        <w:t>FORUM SERIES</w:t>
      </w:r>
    </w:p>
    <w:p w14:paraId="45473714" w14:textId="643497B9" w:rsidR="00BE1CEE" w:rsidRDefault="27005475" w:rsidP="27005475">
      <w:pPr>
        <w:rPr>
          <w:rFonts w:cstheme="minorHAnsi"/>
          <w:sz w:val="24"/>
          <w:szCs w:val="24"/>
        </w:rPr>
      </w:pPr>
      <w:r w:rsidRPr="001E3BD7">
        <w:rPr>
          <w:rFonts w:cstheme="minorHAnsi"/>
          <w:b/>
          <w:bCs/>
          <w:sz w:val="24"/>
          <w:szCs w:val="24"/>
        </w:rPr>
        <w:t xml:space="preserve">Forum Series </w:t>
      </w:r>
      <w:r w:rsidR="27B6095E" w:rsidRPr="001E3BD7">
        <w:rPr>
          <w:rFonts w:cstheme="minorHAnsi"/>
          <w:sz w:val="24"/>
          <w:szCs w:val="24"/>
        </w:rPr>
        <w:br/>
      </w:r>
      <w:r w:rsidRPr="001E3BD7">
        <w:rPr>
          <w:rFonts w:cstheme="minorHAnsi"/>
          <w:sz w:val="24"/>
          <w:szCs w:val="24"/>
        </w:rPr>
        <w:t>The Task Force held four forums during the fall of 2020 to gather feedback from all faculty and APs regarding issues and ideas about the library’s research support program.</w:t>
      </w:r>
      <w:r w:rsidR="002A7F49">
        <w:rPr>
          <w:rFonts w:cstheme="minorHAnsi"/>
          <w:sz w:val="24"/>
          <w:szCs w:val="24"/>
        </w:rPr>
        <w:t xml:space="preserve"> Input collection web forms were made available for one week following each forum to encourage contributions from those who were not able to attend any given forum.</w:t>
      </w:r>
      <w:r w:rsidR="00BE1CEE">
        <w:rPr>
          <w:rFonts w:cstheme="minorHAnsi"/>
          <w:sz w:val="24"/>
          <w:szCs w:val="24"/>
        </w:rPr>
        <w:t xml:space="preserve"> </w:t>
      </w:r>
      <w:r w:rsidR="00BE1CEE">
        <w:rPr>
          <w:sz w:val="24"/>
          <w:szCs w:val="24"/>
        </w:rPr>
        <w:t>A thematic compilation of i</w:t>
      </w:r>
      <w:r w:rsidR="00BE1CEE" w:rsidRPr="44B90EAA">
        <w:rPr>
          <w:sz w:val="24"/>
          <w:szCs w:val="24"/>
        </w:rPr>
        <w:t xml:space="preserve">nput </w:t>
      </w:r>
      <w:r w:rsidR="00BE1CEE">
        <w:rPr>
          <w:sz w:val="24"/>
          <w:szCs w:val="24"/>
        </w:rPr>
        <w:t>collected during and after the forums can be found in</w:t>
      </w:r>
      <w:r w:rsidR="00BE1CEE" w:rsidRPr="44B90EAA">
        <w:rPr>
          <w:sz w:val="24"/>
          <w:szCs w:val="24"/>
        </w:rPr>
        <w:t xml:space="preserve"> Appendix A.</w:t>
      </w:r>
      <w:r w:rsidR="00BE1CEE" w:rsidRPr="44B90EAA">
        <w:rPr>
          <w:i/>
          <w:iCs/>
          <w:sz w:val="24"/>
          <w:szCs w:val="24"/>
        </w:rPr>
        <w:t xml:space="preserve"> </w:t>
      </w:r>
      <w:r w:rsidR="00BE1CEE">
        <w:rPr>
          <w:sz w:val="24"/>
          <w:szCs w:val="24"/>
        </w:rPr>
        <w:br/>
      </w:r>
    </w:p>
    <w:p w14:paraId="6658D41F" w14:textId="77777777" w:rsidR="002A7F49" w:rsidRPr="001E3BD7" w:rsidRDefault="002A7F49" w:rsidP="27005475">
      <w:pPr>
        <w:rPr>
          <w:rFonts w:cstheme="minorHAnsi"/>
          <w:i/>
          <w:iCs/>
          <w:sz w:val="24"/>
          <w:szCs w:val="24"/>
        </w:rPr>
      </w:pPr>
    </w:p>
    <w:tbl>
      <w:tblPr>
        <w:tblStyle w:val="TableGrid"/>
        <w:tblW w:w="9360" w:type="dxa"/>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1710"/>
        <w:gridCol w:w="7650"/>
      </w:tblGrid>
      <w:tr w:rsidR="27B6095E" w:rsidRPr="001E3BD7" w14:paraId="3EB9272E" w14:textId="77777777" w:rsidTr="44B90EAA">
        <w:tc>
          <w:tcPr>
            <w:tcW w:w="1710" w:type="dxa"/>
          </w:tcPr>
          <w:p w14:paraId="5A92314F" w14:textId="77777777" w:rsidR="000277BE" w:rsidRDefault="27B6095E">
            <w:pPr>
              <w:rPr>
                <w:rFonts w:eastAsia="Calibri" w:cstheme="minorHAnsi"/>
                <w:sz w:val="24"/>
                <w:szCs w:val="24"/>
              </w:rPr>
            </w:pPr>
            <w:r w:rsidRPr="001E3BD7">
              <w:rPr>
                <w:rFonts w:eastAsia="Calibri" w:cstheme="minorHAnsi"/>
                <w:b/>
                <w:bCs/>
                <w:sz w:val="24"/>
                <w:szCs w:val="24"/>
              </w:rPr>
              <w:t>Forum 1</w:t>
            </w:r>
            <w:r w:rsidRPr="001E3BD7">
              <w:rPr>
                <w:rFonts w:cstheme="minorHAnsi"/>
                <w:sz w:val="24"/>
                <w:szCs w:val="24"/>
              </w:rPr>
              <w:br/>
            </w:r>
            <w:r w:rsidRPr="001E3BD7">
              <w:rPr>
                <w:rFonts w:eastAsia="Calibri" w:cstheme="minorHAnsi"/>
                <w:sz w:val="24"/>
                <w:szCs w:val="24"/>
              </w:rPr>
              <w:t>Aug. 31</w:t>
            </w:r>
            <w:r w:rsidR="00312B6F">
              <w:rPr>
                <w:rFonts w:eastAsia="Calibri" w:cstheme="minorHAnsi"/>
                <w:sz w:val="24"/>
                <w:szCs w:val="24"/>
              </w:rPr>
              <w:t>,2020</w:t>
            </w:r>
            <w:r w:rsidRPr="001E3BD7">
              <w:rPr>
                <w:rFonts w:eastAsia="Calibri" w:cstheme="minorHAnsi"/>
                <w:sz w:val="24"/>
                <w:szCs w:val="24"/>
              </w:rPr>
              <w:t xml:space="preserve"> </w:t>
            </w:r>
          </w:p>
          <w:p w14:paraId="20559EEE" w14:textId="4BA83928" w:rsidR="27B6095E" w:rsidRPr="001E3BD7" w:rsidRDefault="27B6095E">
            <w:pPr>
              <w:rPr>
                <w:rFonts w:cstheme="minorHAnsi"/>
                <w:sz w:val="24"/>
                <w:szCs w:val="24"/>
              </w:rPr>
            </w:pPr>
            <w:r w:rsidRPr="001E3BD7">
              <w:rPr>
                <w:rFonts w:eastAsia="Calibri" w:cstheme="minorHAnsi"/>
                <w:sz w:val="24"/>
                <w:szCs w:val="24"/>
              </w:rPr>
              <w:t xml:space="preserve"> </w:t>
            </w:r>
          </w:p>
        </w:tc>
        <w:tc>
          <w:tcPr>
            <w:tcW w:w="7650" w:type="dxa"/>
          </w:tcPr>
          <w:p w14:paraId="36FBF643" w14:textId="0582D1CE" w:rsidR="27B6095E" w:rsidRPr="001E3BD7" w:rsidRDefault="27B6095E">
            <w:pPr>
              <w:rPr>
                <w:rFonts w:cstheme="minorHAnsi"/>
                <w:sz w:val="24"/>
                <w:szCs w:val="24"/>
              </w:rPr>
            </w:pPr>
            <w:r w:rsidRPr="001E3BD7">
              <w:rPr>
                <w:rFonts w:eastAsia="Calibri" w:cstheme="minorHAnsi"/>
                <w:b/>
                <w:bCs/>
                <w:sz w:val="24"/>
                <w:szCs w:val="24"/>
              </w:rPr>
              <w:t>Theme:</w:t>
            </w:r>
            <w:r w:rsidRPr="001E3BD7">
              <w:rPr>
                <w:rFonts w:eastAsia="Calibri" w:cstheme="minorHAnsi"/>
                <w:sz w:val="24"/>
                <w:szCs w:val="24"/>
              </w:rPr>
              <w:t xml:space="preserve"> </w:t>
            </w:r>
            <w:r w:rsidRPr="001E3BD7">
              <w:rPr>
                <w:rFonts w:eastAsia="Calibri" w:cstheme="minorHAnsi"/>
                <w:b/>
                <w:bCs/>
                <w:sz w:val="24"/>
                <w:szCs w:val="24"/>
              </w:rPr>
              <w:t xml:space="preserve">Recruitment &amp; </w:t>
            </w:r>
            <w:r w:rsidR="008434CE" w:rsidRPr="001E3BD7">
              <w:rPr>
                <w:rFonts w:eastAsia="Calibri" w:cstheme="minorHAnsi"/>
                <w:b/>
                <w:bCs/>
                <w:sz w:val="24"/>
                <w:szCs w:val="24"/>
              </w:rPr>
              <w:t>Diversity</w:t>
            </w:r>
            <w:r w:rsidR="008434CE" w:rsidRPr="001E3BD7">
              <w:rPr>
                <w:rFonts w:eastAsia="Calibri" w:cstheme="minorHAnsi"/>
                <w:sz w:val="24"/>
                <w:szCs w:val="24"/>
              </w:rPr>
              <w:t xml:space="preserve"> -</w:t>
            </w:r>
            <w:r w:rsidRPr="001E3BD7">
              <w:rPr>
                <w:rFonts w:eastAsia="Calibri" w:cstheme="minorHAnsi"/>
                <w:b/>
                <w:bCs/>
                <w:i/>
                <w:iCs/>
                <w:sz w:val="24"/>
                <w:szCs w:val="24"/>
              </w:rPr>
              <w:t xml:space="preserve"> focus on getting people here</w:t>
            </w:r>
          </w:p>
          <w:p w14:paraId="5BFED921" w14:textId="702E6CC7" w:rsidR="27B6095E" w:rsidRPr="001E3BD7" w:rsidRDefault="27B6095E">
            <w:pPr>
              <w:rPr>
                <w:rFonts w:cstheme="minorHAnsi"/>
                <w:sz w:val="24"/>
                <w:szCs w:val="24"/>
              </w:rPr>
            </w:pPr>
            <w:r w:rsidRPr="001E3BD7">
              <w:rPr>
                <w:rFonts w:eastAsia="Calibri" w:cstheme="minorHAnsi"/>
                <w:b/>
                <w:bCs/>
                <w:sz w:val="24"/>
                <w:szCs w:val="24"/>
              </w:rPr>
              <w:t xml:space="preserve"> </w:t>
            </w:r>
          </w:p>
          <w:p w14:paraId="5BED6528" w14:textId="1493427C" w:rsidR="27B6095E" w:rsidRPr="001E3BD7" w:rsidRDefault="27B6095E">
            <w:pPr>
              <w:rPr>
                <w:rFonts w:cstheme="minorHAnsi"/>
                <w:sz w:val="24"/>
                <w:szCs w:val="24"/>
              </w:rPr>
            </w:pPr>
            <w:r w:rsidRPr="001E3BD7">
              <w:rPr>
                <w:rFonts w:eastAsia="Calibri" w:cstheme="minorHAnsi"/>
                <w:b/>
                <w:bCs/>
                <w:sz w:val="24"/>
                <w:szCs w:val="24"/>
              </w:rPr>
              <w:t>Guiding Questions:</w:t>
            </w:r>
            <w:r w:rsidRPr="001E3BD7">
              <w:rPr>
                <w:rFonts w:eastAsia="Calibri" w:cstheme="minorHAnsi"/>
                <w:sz w:val="24"/>
                <w:szCs w:val="24"/>
              </w:rPr>
              <w:t xml:space="preserve"> </w:t>
            </w:r>
          </w:p>
          <w:p w14:paraId="383ACFCD" w14:textId="41363342" w:rsidR="27B6095E" w:rsidRPr="001E3BD7" w:rsidRDefault="27B6095E" w:rsidP="00827C17">
            <w:pPr>
              <w:pStyle w:val="ListParagraph"/>
              <w:numPr>
                <w:ilvl w:val="0"/>
                <w:numId w:val="7"/>
              </w:numPr>
              <w:rPr>
                <w:rFonts w:eastAsiaTheme="minorEastAsia" w:cstheme="minorHAnsi"/>
                <w:sz w:val="24"/>
                <w:szCs w:val="24"/>
              </w:rPr>
            </w:pPr>
            <w:r w:rsidRPr="001E3BD7">
              <w:rPr>
                <w:rFonts w:cstheme="minorHAnsi"/>
                <w:sz w:val="24"/>
                <w:szCs w:val="24"/>
              </w:rPr>
              <w:t>What research support initiatives/enhancements would aid our efforts to broaden the appeal of academic librarianship to a diverse audience of potential applicants?</w:t>
            </w:r>
          </w:p>
          <w:p w14:paraId="5E87E2BD" w14:textId="2905773B" w:rsidR="27B6095E" w:rsidRPr="001E3BD7" w:rsidRDefault="27B6095E" w:rsidP="00827C17">
            <w:pPr>
              <w:pStyle w:val="ListParagraph"/>
              <w:numPr>
                <w:ilvl w:val="0"/>
                <w:numId w:val="7"/>
              </w:numPr>
              <w:rPr>
                <w:rFonts w:eastAsiaTheme="minorEastAsia" w:cstheme="minorHAnsi"/>
                <w:sz w:val="24"/>
                <w:szCs w:val="24"/>
              </w:rPr>
            </w:pPr>
            <w:r w:rsidRPr="001E3BD7">
              <w:rPr>
                <w:rFonts w:cstheme="minorHAnsi"/>
                <w:sz w:val="24"/>
                <w:szCs w:val="24"/>
              </w:rPr>
              <w:t xml:space="preserve">How can we best structure our tenure system to attract individuals who might be hesitant, or who may not have clear understanding of tenure-track/academic librarianship as a career path? </w:t>
            </w:r>
          </w:p>
          <w:p w14:paraId="11009F1A" w14:textId="3A20919E" w:rsidR="27B6095E" w:rsidRPr="001E3BD7" w:rsidRDefault="27B6095E">
            <w:pPr>
              <w:rPr>
                <w:rFonts w:cstheme="minorHAnsi"/>
                <w:sz w:val="24"/>
                <w:szCs w:val="24"/>
              </w:rPr>
            </w:pPr>
            <w:r w:rsidRPr="001E3BD7">
              <w:rPr>
                <w:rFonts w:eastAsia="Calibri" w:cstheme="minorHAnsi"/>
                <w:sz w:val="24"/>
                <w:szCs w:val="24"/>
              </w:rPr>
              <w:t xml:space="preserve"> </w:t>
            </w:r>
          </w:p>
        </w:tc>
      </w:tr>
      <w:tr w:rsidR="27B6095E" w:rsidRPr="00312B6F" w14:paraId="3D7A7777" w14:textId="77777777" w:rsidTr="44B90EAA">
        <w:tc>
          <w:tcPr>
            <w:tcW w:w="1710" w:type="dxa"/>
          </w:tcPr>
          <w:p w14:paraId="022E19DA" w14:textId="47C30828" w:rsidR="27B6095E" w:rsidRPr="00312B6F" w:rsidRDefault="27B6095E">
            <w:pPr>
              <w:rPr>
                <w:rFonts w:cstheme="minorHAnsi"/>
                <w:sz w:val="24"/>
                <w:szCs w:val="24"/>
              </w:rPr>
            </w:pPr>
            <w:r w:rsidRPr="00312B6F">
              <w:rPr>
                <w:rFonts w:eastAsia="Calibri" w:cstheme="minorHAnsi"/>
                <w:b/>
                <w:bCs/>
                <w:sz w:val="24"/>
                <w:szCs w:val="24"/>
              </w:rPr>
              <w:t>Forum 2</w:t>
            </w:r>
            <w:r w:rsidRPr="00312B6F">
              <w:rPr>
                <w:rFonts w:eastAsia="Calibri" w:cstheme="minorHAnsi"/>
                <w:sz w:val="24"/>
                <w:szCs w:val="24"/>
              </w:rPr>
              <w:t xml:space="preserve"> </w:t>
            </w:r>
            <w:r w:rsidRPr="00312B6F">
              <w:rPr>
                <w:rFonts w:cstheme="minorHAnsi"/>
                <w:sz w:val="24"/>
                <w:szCs w:val="24"/>
              </w:rPr>
              <w:br/>
            </w:r>
            <w:r w:rsidRPr="00312B6F">
              <w:rPr>
                <w:rFonts w:eastAsia="Calibri" w:cstheme="minorHAnsi"/>
                <w:sz w:val="24"/>
                <w:szCs w:val="24"/>
              </w:rPr>
              <w:t>Sept. 16</w:t>
            </w:r>
            <w:r w:rsidR="00312B6F">
              <w:rPr>
                <w:rFonts w:eastAsia="Calibri" w:cstheme="minorHAnsi"/>
                <w:sz w:val="24"/>
                <w:szCs w:val="24"/>
              </w:rPr>
              <w:t>, 2020</w:t>
            </w:r>
          </w:p>
        </w:tc>
        <w:tc>
          <w:tcPr>
            <w:tcW w:w="7650" w:type="dxa"/>
          </w:tcPr>
          <w:p w14:paraId="750BBF94" w14:textId="08C51FB7" w:rsidR="27B6095E" w:rsidRPr="00312B6F" w:rsidRDefault="27B6095E">
            <w:pPr>
              <w:rPr>
                <w:rFonts w:cstheme="minorHAnsi"/>
                <w:sz w:val="24"/>
                <w:szCs w:val="24"/>
              </w:rPr>
            </w:pPr>
            <w:r w:rsidRPr="00312B6F">
              <w:rPr>
                <w:rFonts w:eastAsia="Calibri" w:cstheme="minorHAnsi"/>
                <w:b/>
                <w:bCs/>
                <w:sz w:val="24"/>
                <w:szCs w:val="24"/>
              </w:rPr>
              <w:t>Theme: Research Support</w:t>
            </w:r>
            <w:r w:rsidRPr="00312B6F">
              <w:rPr>
                <w:rFonts w:eastAsia="Calibri" w:cstheme="minorHAnsi"/>
                <w:sz w:val="24"/>
                <w:szCs w:val="24"/>
              </w:rPr>
              <w:t xml:space="preserve"> – </w:t>
            </w:r>
            <w:r w:rsidRPr="00312B6F">
              <w:rPr>
                <w:rFonts w:eastAsia="Calibri" w:cstheme="minorHAnsi"/>
                <w:b/>
                <w:bCs/>
                <w:i/>
                <w:iCs/>
                <w:sz w:val="24"/>
                <w:szCs w:val="24"/>
              </w:rPr>
              <w:t>focus on pre-tenure faculty</w:t>
            </w:r>
            <w:r w:rsidRPr="00312B6F">
              <w:rPr>
                <w:rFonts w:cstheme="minorHAnsi"/>
                <w:sz w:val="24"/>
                <w:szCs w:val="24"/>
              </w:rPr>
              <w:br/>
            </w:r>
            <w:r w:rsidRPr="00312B6F">
              <w:rPr>
                <w:rFonts w:eastAsia="Calibri" w:cstheme="minorHAnsi"/>
                <w:b/>
                <w:bCs/>
                <w:i/>
                <w:iCs/>
                <w:sz w:val="24"/>
                <w:szCs w:val="24"/>
              </w:rPr>
              <w:t xml:space="preserve"> </w:t>
            </w:r>
            <w:r w:rsidRPr="00312B6F">
              <w:rPr>
                <w:rFonts w:cstheme="minorHAnsi"/>
                <w:sz w:val="24"/>
                <w:szCs w:val="24"/>
              </w:rPr>
              <w:br/>
            </w:r>
            <w:r w:rsidRPr="00312B6F">
              <w:rPr>
                <w:rFonts w:eastAsia="Calibri" w:cstheme="minorHAnsi"/>
                <w:b/>
                <w:bCs/>
                <w:sz w:val="24"/>
                <w:szCs w:val="24"/>
              </w:rPr>
              <w:t>Guiding Questions:</w:t>
            </w:r>
            <w:r w:rsidRPr="00312B6F">
              <w:rPr>
                <w:rFonts w:eastAsia="Calibri" w:cstheme="minorHAnsi"/>
                <w:sz w:val="24"/>
                <w:szCs w:val="24"/>
              </w:rPr>
              <w:t xml:space="preserve"> </w:t>
            </w:r>
          </w:p>
          <w:p w14:paraId="74B83D4B" w14:textId="7C225EC2" w:rsidR="27B6095E" w:rsidRPr="00312B6F" w:rsidRDefault="27B6095E" w:rsidP="00827C17">
            <w:pPr>
              <w:pStyle w:val="ListParagraph"/>
              <w:numPr>
                <w:ilvl w:val="0"/>
                <w:numId w:val="7"/>
              </w:numPr>
              <w:rPr>
                <w:rFonts w:eastAsiaTheme="minorEastAsia" w:cstheme="minorHAnsi"/>
                <w:sz w:val="24"/>
                <w:szCs w:val="24"/>
              </w:rPr>
            </w:pPr>
            <w:r w:rsidRPr="00312B6F">
              <w:rPr>
                <w:rFonts w:cstheme="minorHAnsi"/>
                <w:sz w:val="24"/>
                <w:szCs w:val="24"/>
              </w:rPr>
              <w:t xml:space="preserve">How can we create a support system for the tenure process which is inclusive and supportive of differences in individual work styles? </w:t>
            </w:r>
          </w:p>
          <w:p w14:paraId="22BD6F0E" w14:textId="44AB0217" w:rsidR="27B6095E" w:rsidRPr="00312B6F" w:rsidRDefault="27B6095E" w:rsidP="00827C17">
            <w:pPr>
              <w:pStyle w:val="ListParagraph"/>
              <w:numPr>
                <w:ilvl w:val="0"/>
                <w:numId w:val="7"/>
              </w:numPr>
              <w:rPr>
                <w:rFonts w:eastAsiaTheme="minorEastAsia" w:cstheme="minorHAnsi"/>
                <w:sz w:val="24"/>
                <w:szCs w:val="24"/>
              </w:rPr>
            </w:pPr>
            <w:r w:rsidRPr="00312B6F">
              <w:rPr>
                <w:rFonts w:cstheme="minorHAnsi"/>
                <w:sz w:val="24"/>
                <w:szCs w:val="24"/>
              </w:rPr>
              <w:t xml:space="preserve">How can we facilitate equitable access to research resources and support? </w:t>
            </w:r>
          </w:p>
          <w:p w14:paraId="5A1CF275" w14:textId="06D5A466" w:rsidR="27B6095E" w:rsidRPr="00312B6F" w:rsidRDefault="27B6095E" w:rsidP="00827C17">
            <w:pPr>
              <w:pStyle w:val="ListParagraph"/>
              <w:numPr>
                <w:ilvl w:val="0"/>
                <w:numId w:val="7"/>
              </w:numPr>
              <w:rPr>
                <w:rFonts w:eastAsiaTheme="minorEastAsia" w:cstheme="minorHAnsi"/>
                <w:sz w:val="24"/>
                <w:szCs w:val="24"/>
              </w:rPr>
            </w:pPr>
            <w:r w:rsidRPr="00312B6F">
              <w:rPr>
                <w:rFonts w:cstheme="minorHAnsi"/>
                <w:sz w:val="24"/>
                <w:szCs w:val="24"/>
              </w:rPr>
              <w:t xml:space="preserve">How do we enhance transparency and engage in richer and more pro-active communications about resources &amp; expectations? </w:t>
            </w:r>
          </w:p>
          <w:p w14:paraId="709B20A0" w14:textId="1CB1D8D6" w:rsidR="27B6095E" w:rsidRPr="00312B6F" w:rsidRDefault="27B6095E">
            <w:pPr>
              <w:rPr>
                <w:rFonts w:cstheme="minorHAnsi"/>
                <w:sz w:val="24"/>
                <w:szCs w:val="24"/>
              </w:rPr>
            </w:pPr>
            <w:r w:rsidRPr="00312B6F">
              <w:rPr>
                <w:rFonts w:eastAsia="Calibri" w:cstheme="minorHAnsi"/>
                <w:sz w:val="24"/>
                <w:szCs w:val="24"/>
              </w:rPr>
              <w:t xml:space="preserve"> </w:t>
            </w:r>
          </w:p>
        </w:tc>
      </w:tr>
      <w:tr w:rsidR="27B6095E" w:rsidRPr="00312B6F" w14:paraId="13D404B0" w14:textId="77777777" w:rsidTr="44B90EAA">
        <w:tc>
          <w:tcPr>
            <w:tcW w:w="1710" w:type="dxa"/>
          </w:tcPr>
          <w:p w14:paraId="25E4C705" w14:textId="0D523CB4" w:rsidR="27B6095E" w:rsidRPr="00312B6F" w:rsidRDefault="27B6095E">
            <w:pPr>
              <w:rPr>
                <w:rFonts w:cstheme="minorHAnsi"/>
                <w:sz w:val="24"/>
                <w:szCs w:val="24"/>
              </w:rPr>
            </w:pPr>
            <w:r w:rsidRPr="00312B6F">
              <w:rPr>
                <w:rFonts w:eastAsia="Calibri" w:cstheme="minorHAnsi"/>
                <w:b/>
                <w:bCs/>
                <w:sz w:val="24"/>
                <w:szCs w:val="24"/>
              </w:rPr>
              <w:t>Forum 3</w:t>
            </w:r>
            <w:r w:rsidRPr="00312B6F">
              <w:rPr>
                <w:rFonts w:eastAsia="Calibri" w:cstheme="minorHAnsi"/>
                <w:sz w:val="24"/>
                <w:szCs w:val="24"/>
              </w:rPr>
              <w:t xml:space="preserve"> </w:t>
            </w:r>
          </w:p>
          <w:p w14:paraId="367BF5CD" w14:textId="75E0D007" w:rsidR="27B6095E" w:rsidRPr="00312B6F" w:rsidRDefault="27B6095E">
            <w:pPr>
              <w:rPr>
                <w:rFonts w:cstheme="minorHAnsi"/>
                <w:sz w:val="24"/>
                <w:szCs w:val="24"/>
              </w:rPr>
            </w:pPr>
            <w:r w:rsidRPr="00312B6F">
              <w:rPr>
                <w:rFonts w:eastAsia="Calibri" w:cstheme="minorHAnsi"/>
                <w:sz w:val="24"/>
                <w:szCs w:val="24"/>
              </w:rPr>
              <w:t>Oct. 13</w:t>
            </w:r>
            <w:r w:rsidR="00312B6F">
              <w:rPr>
                <w:rFonts w:eastAsia="Calibri" w:cstheme="minorHAnsi"/>
                <w:sz w:val="24"/>
                <w:szCs w:val="24"/>
              </w:rPr>
              <w:t>, 2020</w:t>
            </w:r>
            <w:r w:rsidRPr="00312B6F">
              <w:rPr>
                <w:rFonts w:eastAsia="Calibri" w:cstheme="minorHAnsi"/>
                <w:sz w:val="24"/>
                <w:szCs w:val="24"/>
              </w:rPr>
              <w:t xml:space="preserve"> </w:t>
            </w:r>
          </w:p>
        </w:tc>
        <w:tc>
          <w:tcPr>
            <w:tcW w:w="7650" w:type="dxa"/>
          </w:tcPr>
          <w:p w14:paraId="7AD8DB0F" w14:textId="1FACFB0D" w:rsidR="27B6095E" w:rsidRPr="00312B6F" w:rsidRDefault="27B6095E">
            <w:pPr>
              <w:rPr>
                <w:rFonts w:cstheme="minorHAnsi"/>
                <w:sz w:val="24"/>
                <w:szCs w:val="24"/>
              </w:rPr>
            </w:pPr>
            <w:r w:rsidRPr="00312B6F">
              <w:rPr>
                <w:rFonts w:eastAsia="Calibri" w:cstheme="minorHAnsi"/>
                <w:b/>
                <w:bCs/>
                <w:sz w:val="24"/>
                <w:szCs w:val="24"/>
              </w:rPr>
              <w:t xml:space="preserve">Theme: Research Support – </w:t>
            </w:r>
            <w:r w:rsidRPr="00312B6F">
              <w:rPr>
                <w:rFonts w:eastAsia="Calibri" w:cstheme="minorHAnsi"/>
                <w:b/>
                <w:bCs/>
                <w:i/>
                <w:iCs/>
                <w:sz w:val="24"/>
                <w:szCs w:val="24"/>
              </w:rPr>
              <w:t>focus on support for all faculty and APs</w:t>
            </w:r>
          </w:p>
          <w:p w14:paraId="0888E4EB" w14:textId="3A7C0CC8" w:rsidR="27B6095E" w:rsidRPr="00312B6F" w:rsidRDefault="27B6095E">
            <w:pPr>
              <w:rPr>
                <w:rFonts w:cstheme="minorHAnsi"/>
                <w:sz w:val="24"/>
                <w:szCs w:val="24"/>
              </w:rPr>
            </w:pPr>
            <w:r w:rsidRPr="00312B6F">
              <w:rPr>
                <w:rFonts w:eastAsia="Calibri" w:cstheme="minorHAnsi"/>
                <w:b/>
                <w:bCs/>
                <w:sz w:val="24"/>
                <w:szCs w:val="24"/>
              </w:rPr>
              <w:t xml:space="preserve"> </w:t>
            </w:r>
          </w:p>
          <w:p w14:paraId="1ED4F769" w14:textId="7B32013C" w:rsidR="27B6095E" w:rsidRPr="00312B6F" w:rsidRDefault="27B6095E">
            <w:pPr>
              <w:rPr>
                <w:rFonts w:cstheme="minorHAnsi"/>
                <w:sz w:val="24"/>
                <w:szCs w:val="24"/>
              </w:rPr>
            </w:pPr>
            <w:r w:rsidRPr="00312B6F">
              <w:rPr>
                <w:rFonts w:eastAsia="Calibri" w:cstheme="minorHAnsi"/>
                <w:b/>
                <w:bCs/>
                <w:sz w:val="24"/>
                <w:szCs w:val="24"/>
              </w:rPr>
              <w:t>Guiding Questions:</w:t>
            </w:r>
            <w:r w:rsidRPr="00312B6F">
              <w:rPr>
                <w:rFonts w:eastAsia="Calibri" w:cstheme="minorHAnsi"/>
                <w:sz w:val="24"/>
                <w:szCs w:val="24"/>
              </w:rPr>
              <w:t xml:space="preserve"> </w:t>
            </w:r>
          </w:p>
          <w:p w14:paraId="525778C2" w14:textId="275736D1" w:rsidR="27B6095E" w:rsidRPr="00312B6F" w:rsidRDefault="27B6095E" w:rsidP="00827C17">
            <w:pPr>
              <w:pStyle w:val="ListParagraph"/>
              <w:numPr>
                <w:ilvl w:val="0"/>
                <w:numId w:val="7"/>
              </w:numPr>
              <w:rPr>
                <w:rFonts w:eastAsiaTheme="minorEastAsia" w:cstheme="minorHAnsi"/>
                <w:sz w:val="24"/>
                <w:szCs w:val="24"/>
              </w:rPr>
            </w:pPr>
            <w:r w:rsidRPr="00312B6F">
              <w:rPr>
                <w:rFonts w:cstheme="minorHAnsi"/>
                <w:sz w:val="24"/>
                <w:szCs w:val="24"/>
              </w:rPr>
              <w:t>How can we create a support system for the library research community which is inclusive and supportive of traditional and non-traditional work styles?</w:t>
            </w:r>
          </w:p>
          <w:p w14:paraId="3F87BF38" w14:textId="74C6D16F" w:rsidR="27B6095E" w:rsidRPr="00312B6F" w:rsidRDefault="27B6095E" w:rsidP="00827C17">
            <w:pPr>
              <w:pStyle w:val="ListParagraph"/>
              <w:numPr>
                <w:ilvl w:val="0"/>
                <w:numId w:val="7"/>
              </w:numPr>
              <w:rPr>
                <w:rFonts w:eastAsiaTheme="minorEastAsia" w:cstheme="minorHAnsi"/>
                <w:sz w:val="24"/>
                <w:szCs w:val="24"/>
              </w:rPr>
            </w:pPr>
            <w:r w:rsidRPr="00312B6F">
              <w:rPr>
                <w:rFonts w:cstheme="minorHAnsi"/>
                <w:sz w:val="24"/>
                <w:szCs w:val="24"/>
              </w:rPr>
              <w:t>How can we facilitate equitable access to research resources and support?</w:t>
            </w:r>
          </w:p>
          <w:p w14:paraId="6DD30840" w14:textId="77777777" w:rsidR="27B6095E" w:rsidRPr="004472DE" w:rsidRDefault="27B6095E" w:rsidP="00827C17">
            <w:pPr>
              <w:pStyle w:val="ListParagraph"/>
              <w:numPr>
                <w:ilvl w:val="0"/>
                <w:numId w:val="7"/>
              </w:numPr>
              <w:rPr>
                <w:rFonts w:eastAsiaTheme="minorEastAsia" w:cstheme="minorHAnsi"/>
                <w:sz w:val="24"/>
                <w:szCs w:val="24"/>
              </w:rPr>
            </w:pPr>
            <w:r w:rsidRPr="00312B6F">
              <w:rPr>
                <w:rFonts w:cstheme="minorHAnsi"/>
                <w:sz w:val="24"/>
                <w:szCs w:val="24"/>
              </w:rPr>
              <w:t xml:space="preserve">How do we enhance transparency and communications about resources and expectations to build a more robust community of practice around research? </w:t>
            </w:r>
          </w:p>
          <w:p w14:paraId="6B066B0C" w14:textId="021B5686" w:rsidR="004472DE" w:rsidRPr="00312B6F" w:rsidRDefault="004472DE" w:rsidP="004472DE">
            <w:pPr>
              <w:pStyle w:val="ListParagraph"/>
              <w:rPr>
                <w:rFonts w:eastAsiaTheme="minorEastAsia" w:cstheme="minorHAnsi"/>
                <w:sz w:val="24"/>
                <w:szCs w:val="24"/>
              </w:rPr>
            </w:pPr>
          </w:p>
        </w:tc>
      </w:tr>
      <w:tr w:rsidR="27B6095E" w:rsidRPr="00312B6F" w14:paraId="21710E61" w14:textId="77777777" w:rsidTr="44B90EAA">
        <w:tc>
          <w:tcPr>
            <w:tcW w:w="1710" w:type="dxa"/>
          </w:tcPr>
          <w:p w14:paraId="65A46931" w14:textId="77777777" w:rsidR="00312B6F" w:rsidRDefault="27B6095E">
            <w:pPr>
              <w:rPr>
                <w:rFonts w:eastAsia="Calibri" w:cstheme="minorHAnsi"/>
                <w:sz w:val="24"/>
                <w:szCs w:val="24"/>
              </w:rPr>
            </w:pPr>
            <w:r w:rsidRPr="00312B6F">
              <w:rPr>
                <w:rFonts w:eastAsia="Calibri" w:cstheme="minorHAnsi"/>
                <w:b/>
                <w:bCs/>
                <w:sz w:val="24"/>
                <w:szCs w:val="24"/>
              </w:rPr>
              <w:t>Forum 4</w:t>
            </w:r>
          </w:p>
          <w:p w14:paraId="53ED5E98" w14:textId="35A4E9F0" w:rsidR="27B6095E" w:rsidRPr="00312B6F" w:rsidRDefault="27B6095E">
            <w:pPr>
              <w:rPr>
                <w:rFonts w:cstheme="minorHAnsi"/>
                <w:sz w:val="24"/>
                <w:szCs w:val="24"/>
              </w:rPr>
            </w:pPr>
            <w:r w:rsidRPr="00312B6F">
              <w:rPr>
                <w:rFonts w:eastAsia="Calibri" w:cstheme="minorHAnsi"/>
                <w:sz w:val="24"/>
                <w:szCs w:val="24"/>
              </w:rPr>
              <w:t>Nov. 15</w:t>
            </w:r>
            <w:r w:rsidR="00312B6F">
              <w:rPr>
                <w:rFonts w:eastAsia="Calibri" w:cstheme="minorHAnsi"/>
                <w:sz w:val="24"/>
                <w:szCs w:val="24"/>
              </w:rPr>
              <w:t>, 2020</w:t>
            </w:r>
            <w:r w:rsidRPr="00312B6F">
              <w:rPr>
                <w:rFonts w:eastAsia="Calibri" w:cstheme="minorHAnsi"/>
                <w:sz w:val="24"/>
                <w:szCs w:val="24"/>
              </w:rPr>
              <w:t xml:space="preserve"> </w:t>
            </w:r>
          </w:p>
        </w:tc>
        <w:tc>
          <w:tcPr>
            <w:tcW w:w="7650" w:type="dxa"/>
          </w:tcPr>
          <w:p w14:paraId="5DECBDEB" w14:textId="7A1A14C8" w:rsidR="27B6095E" w:rsidRPr="00312B6F" w:rsidRDefault="27B6095E">
            <w:pPr>
              <w:rPr>
                <w:rFonts w:cstheme="minorHAnsi"/>
                <w:sz w:val="24"/>
                <w:szCs w:val="24"/>
              </w:rPr>
            </w:pPr>
            <w:r w:rsidRPr="00312B6F">
              <w:rPr>
                <w:rFonts w:eastAsia="Calibri" w:cstheme="minorHAnsi"/>
                <w:b/>
                <w:bCs/>
                <w:sz w:val="24"/>
                <w:szCs w:val="24"/>
              </w:rPr>
              <w:t>Future Paths</w:t>
            </w:r>
          </w:p>
          <w:p w14:paraId="01B3E8C5" w14:textId="7FFDDDCF" w:rsidR="27B6095E" w:rsidRPr="00312B6F" w:rsidRDefault="27B6095E">
            <w:pPr>
              <w:rPr>
                <w:rFonts w:cstheme="minorHAnsi"/>
                <w:sz w:val="24"/>
                <w:szCs w:val="24"/>
              </w:rPr>
            </w:pPr>
            <w:r w:rsidRPr="00312B6F">
              <w:rPr>
                <w:rFonts w:eastAsia="Calibri" w:cstheme="minorHAnsi"/>
                <w:sz w:val="24"/>
                <w:szCs w:val="24"/>
              </w:rPr>
              <w:t xml:space="preserve"> </w:t>
            </w:r>
          </w:p>
          <w:p w14:paraId="4EA560A0" w14:textId="4BA6C1A4" w:rsidR="27B6095E" w:rsidRPr="00312B6F" w:rsidRDefault="27B6095E">
            <w:pPr>
              <w:rPr>
                <w:rFonts w:cstheme="minorHAnsi"/>
                <w:sz w:val="24"/>
                <w:szCs w:val="24"/>
              </w:rPr>
            </w:pPr>
            <w:r w:rsidRPr="00312B6F">
              <w:rPr>
                <w:rFonts w:eastAsia="Calibri" w:cstheme="minorHAnsi"/>
                <w:sz w:val="24"/>
                <w:szCs w:val="24"/>
              </w:rPr>
              <w:t xml:space="preserve">Forum 1 focused on issues related to recruitment and diversity of library professional staff. Forum 2 focused on research support for untenured faculty and Forum 3 focused on research support for all faculty and APs. </w:t>
            </w:r>
          </w:p>
          <w:p w14:paraId="5083ADA5" w14:textId="5EF75A1C" w:rsidR="27B6095E" w:rsidRPr="00312B6F" w:rsidRDefault="27B6095E">
            <w:pPr>
              <w:rPr>
                <w:rFonts w:cstheme="minorHAnsi"/>
                <w:sz w:val="24"/>
                <w:szCs w:val="24"/>
              </w:rPr>
            </w:pPr>
            <w:r w:rsidRPr="00312B6F">
              <w:rPr>
                <w:rFonts w:eastAsia="Calibri" w:cstheme="minorHAnsi"/>
                <w:sz w:val="24"/>
                <w:szCs w:val="24"/>
              </w:rPr>
              <w:t xml:space="preserve"> </w:t>
            </w:r>
          </w:p>
          <w:p w14:paraId="3B42A826" w14:textId="18286596" w:rsidR="27B6095E" w:rsidRPr="00312B6F" w:rsidRDefault="27B6095E">
            <w:pPr>
              <w:rPr>
                <w:rFonts w:cstheme="minorHAnsi"/>
                <w:sz w:val="24"/>
                <w:szCs w:val="24"/>
              </w:rPr>
            </w:pPr>
            <w:r w:rsidRPr="00312B6F">
              <w:rPr>
                <w:rFonts w:eastAsia="Calibri" w:cstheme="minorHAnsi"/>
                <w:sz w:val="24"/>
                <w:szCs w:val="24"/>
              </w:rPr>
              <w:t xml:space="preserve">For Forum 4, the discussion will focus on the potential for establishing some sort of new position classification for early career librarians; something similar to a postdoc or resident designation. </w:t>
            </w:r>
          </w:p>
          <w:p w14:paraId="312141D4" w14:textId="05C75A52" w:rsidR="27B6095E" w:rsidRPr="00312B6F" w:rsidRDefault="27B6095E">
            <w:pPr>
              <w:rPr>
                <w:rFonts w:cstheme="minorHAnsi"/>
                <w:sz w:val="24"/>
                <w:szCs w:val="24"/>
              </w:rPr>
            </w:pPr>
            <w:r w:rsidRPr="00312B6F">
              <w:rPr>
                <w:rFonts w:eastAsia="Calibri" w:cstheme="minorHAnsi"/>
                <w:sz w:val="24"/>
                <w:szCs w:val="24"/>
              </w:rPr>
              <w:t xml:space="preserve"> </w:t>
            </w:r>
          </w:p>
          <w:p w14:paraId="6CDE7182" w14:textId="40765C85" w:rsidR="27B6095E" w:rsidRPr="00312B6F" w:rsidRDefault="27B6095E" w:rsidP="00827C17">
            <w:pPr>
              <w:pStyle w:val="ListParagraph"/>
              <w:numPr>
                <w:ilvl w:val="0"/>
                <w:numId w:val="7"/>
              </w:numPr>
              <w:rPr>
                <w:rFonts w:eastAsiaTheme="minorEastAsia" w:cstheme="minorHAnsi"/>
                <w:sz w:val="24"/>
                <w:szCs w:val="24"/>
              </w:rPr>
            </w:pPr>
            <w:r w:rsidRPr="00312B6F">
              <w:rPr>
                <w:rFonts w:cstheme="minorHAnsi"/>
                <w:sz w:val="24"/>
                <w:szCs w:val="24"/>
              </w:rPr>
              <w:t>The breakout sessions will address the above prompt. Each participant will then be asked to submit individual feedback via web form.</w:t>
            </w:r>
          </w:p>
        </w:tc>
      </w:tr>
    </w:tbl>
    <w:p w14:paraId="1B3C8AF1" w14:textId="178CFD47" w:rsidR="00312B6F" w:rsidRPr="004472DE" w:rsidRDefault="00FA053B">
      <w:pPr>
        <w:rPr>
          <w:sz w:val="24"/>
          <w:szCs w:val="24"/>
        </w:rPr>
      </w:pPr>
      <w:r>
        <w:br/>
      </w:r>
    </w:p>
    <w:p w14:paraId="2305AE6B" w14:textId="77777777" w:rsidR="00416CBB" w:rsidRPr="00316A4E" w:rsidRDefault="00416CBB" w:rsidP="00316A4E">
      <w:pPr>
        <w:shd w:val="clear" w:color="auto" w:fill="D9D9D9" w:themeFill="background1" w:themeFillShade="D9"/>
        <w:rPr>
          <w:rFonts w:cstheme="minorHAnsi"/>
          <w:b/>
          <w:bCs/>
          <w:sz w:val="28"/>
          <w:szCs w:val="28"/>
        </w:rPr>
      </w:pPr>
      <w:r w:rsidRPr="00316A4E">
        <w:rPr>
          <w:rFonts w:cstheme="minorHAnsi"/>
          <w:b/>
          <w:bCs/>
          <w:sz w:val="28"/>
          <w:szCs w:val="28"/>
        </w:rPr>
        <w:t>REVIEW OF THE LITERATURE</w:t>
      </w:r>
    </w:p>
    <w:p w14:paraId="67251B2F" w14:textId="34A2DC51" w:rsidR="00E97835" w:rsidRDefault="00FA053B" w:rsidP="42BC8DB5">
      <w:pPr>
        <w:rPr>
          <w:rFonts w:cstheme="minorHAnsi"/>
          <w:i/>
          <w:iCs/>
          <w:sz w:val="24"/>
          <w:szCs w:val="24"/>
        </w:rPr>
      </w:pPr>
      <w:r>
        <w:rPr>
          <w:rFonts w:cstheme="minorHAnsi"/>
          <w:sz w:val="24"/>
          <w:szCs w:val="24"/>
        </w:rPr>
        <w:t xml:space="preserve">The Task Force conducted a review of the literature and </w:t>
      </w:r>
      <w:r w:rsidR="005518CE">
        <w:rPr>
          <w:rFonts w:cstheme="minorHAnsi"/>
          <w:sz w:val="24"/>
          <w:szCs w:val="24"/>
        </w:rPr>
        <w:t>identified</w:t>
      </w:r>
      <w:r>
        <w:rPr>
          <w:rFonts w:cstheme="minorHAnsi"/>
          <w:sz w:val="24"/>
          <w:szCs w:val="24"/>
        </w:rPr>
        <w:t xml:space="preserve"> </w:t>
      </w:r>
      <w:r w:rsidR="00E80BCB">
        <w:rPr>
          <w:rFonts w:cstheme="minorHAnsi"/>
          <w:sz w:val="24"/>
          <w:szCs w:val="24"/>
        </w:rPr>
        <w:t>25</w:t>
      </w:r>
      <w:r>
        <w:rPr>
          <w:rFonts w:cstheme="minorHAnsi"/>
          <w:sz w:val="24"/>
          <w:szCs w:val="24"/>
        </w:rPr>
        <w:t xml:space="preserve"> articles relevant to </w:t>
      </w:r>
      <w:r w:rsidR="005518CE">
        <w:rPr>
          <w:rFonts w:cstheme="minorHAnsi"/>
          <w:sz w:val="24"/>
          <w:szCs w:val="24"/>
        </w:rPr>
        <w:t xml:space="preserve">issues and </w:t>
      </w:r>
      <w:r>
        <w:rPr>
          <w:rFonts w:cstheme="minorHAnsi"/>
          <w:sz w:val="24"/>
          <w:szCs w:val="24"/>
        </w:rPr>
        <w:t xml:space="preserve">recommendations. </w:t>
      </w:r>
      <w:r w:rsidR="005518CE">
        <w:rPr>
          <w:rFonts w:cstheme="minorHAnsi"/>
          <w:sz w:val="24"/>
          <w:szCs w:val="24"/>
        </w:rPr>
        <w:t xml:space="preserve">Evidence from the literature is </w:t>
      </w:r>
      <w:r w:rsidR="42BC8DB5" w:rsidRPr="00FA053B">
        <w:rPr>
          <w:rFonts w:cstheme="minorHAnsi"/>
          <w:sz w:val="24"/>
          <w:szCs w:val="24"/>
        </w:rPr>
        <w:t>integrated into each recommendation category.</w:t>
      </w:r>
      <w:r>
        <w:rPr>
          <w:rFonts w:cstheme="minorHAnsi"/>
          <w:sz w:val="24"/>
          <w:szCs w:val="24"/>
        </w:rPr>
        <w:t xml:space="preserve"> </w:t>
      </w:r>
      <w:r w:rsidR="00E80BCB">
        <w:rPr>
          <w:rFonts w:cstheme="minorHAnsi"/>
          <w:sz w:val="24"/>
          <w:szCs w:val="24"/>
        </w:rPr>
        <w:t xml:space="preserve">Works cited can be found in </w:t>
      </w:r>
      <w:r w:rsidR="42BC8DB5" w:rsidRPr="00FA053B">
        <w:rPr>
          <w:rFonts w:cstheme="minorHAnsi"/>
          <w:sz w:val="24"/>
          <w:szCs w:val="24"/>
        </w:rPr>
        <w:t>Appendix</w:t>
      </w:r>
      <w:r>
        <w:rPr>
          <w:rFonts w:cstheme="minorHAnsi"/>
          <w:sz w:val="24"/>
          <w:szCs w:val="24"/>
        </w:rPr>
        <w:t xml:space="preserve"> B. </w:t>
      </w:r>
    </w:p>
    <w:p w14:paraId="1690CB8B" w14:textId="77777777" w:rsidR="00173EE5" w:rsidRPr="00FA053B" w:rsidRDefault="00173EE5" w:rsidP="42BC8DB5">
      <w:pPr>
        <w:rPr>
          <w:rFonts w:cstheme="minorHAnsi"/>
          <w:i/>
          <w:iCs/>
          <w:sz w:val="24"/>
          <w:szCs w:val="24"/>
        </w:rPr>
      </w:pPr>
    </w:p>
    <w:p w14:paraId="041F0EC6" w14:textId="714F621F" w:rsidR="002664CF" w:rsidRPr="003575ED" w:rsidRDefault="00316A4E" w:rsidP="00680F5B">
      <w:pPr>
        <w:shd w:val="clear" w:color="auto" w:fill="D9D9D9" w:themeFill="background1" w:themeFillShade="D9"/>
        <w:rPr>
          <w:rFonts w:cstheme="minorHAnsi"/>
          <w:b/>
          <w:bCs/>
          <w:sz w:val="28"/>
          <w:szCs w:val="28"/>
        </w:rPr>
      </w:pPr>
      <w:r>
        <w:rPr>
          <w:rFonts w:cstheme="minorHAnsi"/>
          <w:b/>
          <w:bCs/>
          <w:sz w:val="28"/>
          <w:szCs w:val="28"/>
        </w:rPr>
        <w:t xml:space="preserve">MAJOR </w:t>
      </w:r>
      <w:r w:rsidR="092E8B91" w:rsidRPr="003575ED">
        <w:rPr>
          <w:rFonts w:cstheme="minorHAnsi"/>
          <w:b/>
          <w:bCs/>
          <w:sz w:val="28"/>
          <w:szCs w:val="28"/>
        </w:rPr>
        <w:t>FINDINGS - ISSUES &amp; CHALLENGES</w:t>
      </w:r>
    </w:p>
    <w:p w14:paraId="2786F517" w14:textId="77777777" w:rsidR="00B5300C" w:rsidRPr="00B5300C" w:rsidRDefault="00B5300C" w:rsidP="00B5300C">
      <w:pPr>
        <w:rPr>
          <w:rFonts w:cstheme="minorHAnsi"/>
          <w:b/>
          <w:bCs/>
          <w:sz w:val="24"/>
          <w:szCs w:val="24"/>
        </w:rPr>
      </w:pPr>
      <w:r w:rsidRPr="00B5300C">
        <w:rPr>
          <w:rFonts w:cstheme="minorHAnsi"/>
          <w:b/>
          <w:bCs/>
          <w:sz w:val="24"/>
          <w:szCs w:val="24"/>
        </w:rPr>
        <w:t>New or Modified Position Tracks</w:t>
      </w:r>
    </w:p>
    <w:p w14:paraId="77BDD68C" w14:textId="6C4F4BF5" w:rsidR="53A57F57" w:rsidRPr="00173EE5" w:rsidRDefault="0096769F" w:rsidP="53A57F57">
      <w:pPr>
        <w:spacing w:line="257" w:lineRule="auto"/>
        <w:rPr>
          <w:rFonts w:cstheme="minorHAnsi"/>
          <w:sz w:val="24"/>
          <w:szCs w:val="24"/>
        </w:rPr>
      </w:pPr>
      <w:r w:rsidRPr="00173EE5">
        <w:rPr>
          <w:rFonts w:eastAsia="Calibri" w:cstheme="minorHAnsi"/>
          <w:sz w:val="24"/>
          <w:szCs w:val="24"/>
        </w:rPr>
        <w:t>Many</w:t>
      </w:r>
      <w:r w:rsidR="092E8B91" w:rsidRPr="00173EE5">
        <w:rPr>
          <w:rFonts w:eastAsia="Calibri" w:cstheme="minorHAnsi"/>
          <w:sz w:val="24"/>
          <w:szCs w:val="24"/>
        </w:rPr>
        <w:t xml:space="preserve"> respondents felt that a new employment classification was unnecessary. The concerns included, but were not limited to, the following:</w:t>
      </w:r>
    </w:p>
    <w:p w14:paraId="4557350C" w14:textId="5A6D9773" w:rsidR="53A57F57" w:rsidRPr="00173EE5" w:rsidRDefault="00B5300C" w:rsidP="00827C17">
      <w:pPr>
        <w:pStyle w:val="ListParagraph"/>
        <w:numPr>
          <w:ilvl w:val="0"/>
          <w:numId w:val="6"/>
        </w:numPr>
        <w:spacing w:line="257" w:lineRule="auto"/>
        <w:rPr>
          <w:rFonts w:eastAsiaTheme="minorEastAsia" w:cstheme="minorHAnsi"/>
          <w:sz w:val="24"/>
          <w:szCs w:val="24"/>
        </w:rPr>
      </w:pPr>
      <w:r>
        <w:rPr>
          <w:rFonts w:eastAsia="Calibri" w:cstheme="minorHAnsi"/>
          <w:sz w:val="24"/>
          <w:szCs w:val="24"/>
        </w:rPr>
        <w:t>loss of</w:t>
      </w:r>
      <w:r w:rsidRPr="00173EE5">
        <w:rPr>
          <w:rFonts w:eastAsia="Calibri" w:cstheme="minorHAnsi"/>
          <w:sz w:val="24"/>
          <w:szCs w:val="24"/>
        </w:rPr>
        <w:t xml:space="preserve"> </w:t>
      </w:r>
      <w:r w:rsidR="092E8B91" w:rsidRPr="00173EE5">
        <w:rPr>
          <w:rFonts w:eastAsia="Calibri" w:cstheme="minorHAnsi"/>
          <w:sz w:val="24"/>
          <w:szCs w:val="24"/>
        </w:rPr>
        <w:t>qualified candidates to positions offered elsewhere by requiring more time to arrive at a tenure-track position</w:t>
      </w:r>
    </w:p>
    <w:p w14:paraId="6BF25A51" w14:textId="3957EF32" w:rsidR="53A57F57" w:rsidRPr="00173EE5" w:rsidRDefault="092E8B91" w:rsidP="00827C17">
      <w:pPr>
        <w:pStyle w:val="ListParagraph"/>
        <w:numPr>
          <w:ilvl w:val="0"/>
          <w:numId w:val="6"/>
        </w:numPr>
        <w:spacing w:line="257" w:lineRule="auto"/>
        <w:rPr>
          <w:rFonts w:eastAsiaTheme="minorEastAsia" w:cstheme="minorHAnsi"/>
          <w:sz w:val="24"/>
          <w:szCs w:val="24"/>
        </w:rPr>
      </w:pPr>
      <w:r w:rsidRPr="00173EE5">
        <w:rPr>
          <w:rFonts w:eastAsia="Calibri" w:cstheme="minorHAnsi"/>
          <w:sz w:val="24"/>
          <w:szCs w:val="24"/>
        </w:rPr>
        <w:t>confusion over this role resulting in decreased pools and less qualified candidates</w:t>
      </w:r>
    </w:p>
    <w:p w14:paraId="1B819206" w14:textId="643C7811" w:rsidR="53A57F57" w:rsidRPr="00173EE5" w:rsidRDefault="00157041" w:rsidP="00827C17">
      <w:pPr>
        <w:pStyle w:val="ListParagraph"/>
        <w:numPr>
          <w:ilvl w:val="0"/>
          <w:numId w:val="6"/>
        </w:numPr>
        <w:spacing w:line="257" w:lineRule="auto"/>
        <w:rPr>
          <w:rFonts w:eastAsiaTheme="minorEastAsia"/>
          <w:sz w:val="24"/>
          <w:szCs w:val="24"/>
        </w:rPr>
      </w:pPr>
      <w:r w:rsidRPr="00157041">
        <w:rPr>
          <w:rFonts w:eastAsia="Calibri"/>
          <w:sz w:val="24"/>
          <w:szCs w:val="24"/>
        </w:rPr>
        <w:t>concerns about hiring “temporary” positions for permanent needs</w:t>
      </w:r>
    </w:p>
    <w:p w14:paraId="52DAE66E" w14:textId="3921D8D6" w:rsidR="53A57F57" w:rsidRPr="00173EE5" w:rsidRDefault="11D81F61" w:rsidP="11D81F61">
      <w:pPr>
        <w:pStyle w:val="ListParagraph"/>
        <w:numPr>
          <w:ilvl w:val="0"/>
          <w:numId w:val="6"/>
        </w:numPr>
        <w:spacing w:line="257" w:lineRule="auto"/>
        <w:rPr>
          <w:rFonts w:eastAsiaTheme="minorEastAsia"/>
          <w:sz w:val="24"/>
          <w:szCs w:val="24"/>
        </w:rPr>
      </w:pPr>
      <w:r w:rsidRPr="11D81F61">
        <w:rPr>
          <w:rFonts w:eastAsia="Calibri"/>
          <w:sz w:val="24"/>
          <w:szCs w:val="24"/>
        </w:rPr>
        <w:t>increase in disparity between positions if hired differently</w:t>
      </w:r>
    </w:p>
    <w:p w14:paraId="76FC9E8D" w14:textId="4992CF35" w:rsidR="53A57F57" w:rsidRPr="00173EE5" w:rsidRDefault="00157041" w:rsidP="00827C17">
      <w:pPr>
        <w:pStyle w:val="ListParagraph"/>
        <w:numPr>
          <w:ilvl w:val="0"/>
          <w:numId w:val="6"/>
        </w:numPr>
        <w:spacing w:line="257" w:lineRule="auto"/>
        <w:rPr>
          <w:rFonts w:eastAsiaTheme="minorEastAsia"/>
          <w:sz w:val="24"/>
          <w:szCs w:val="24"/>
        </w:rPr>
      </w:pPr>
      <w:r w:rsidRPr="00157041">
        <w:rPr>
          <w:rFonts w:eastAsia="Calibri"/>
          <w:sz w:val="24"/>
          <w:szCs w:val="24"/>
        </w:rPr>
        <w:t>lack of flexibility in hiring on the campus level is unlikely to allow a “pre-tenured” position if unlike existing job classifications</w:t>
      </w:r>
    </w:p>
    <w:p w14:paraId="16DAA1E2" w14:textId="44CD2749" w:rsidR="53A57F57" w:rsidRPr="00173EE5" w:rsidRDefault="11D81F61" w:rsidP="11D81F61">
      <w:pPr>
        <w:spacing w:line="257" w:lineRule="auto"/>
        <w:rPr>
          <w:sz w:val="24"/>
          <w:szCs w:val="24"/>
        </w:rPr>
      </w:pPr>
      <w:r w:rsidRPr="11D81F61">
        <w:rPr>
          <w:rFonts w:eastAsia="Calibri"/>
          <w:sz w:val="24"/>
          <w:szCs w:val="24"/>
        </w:rPr>
        <w:t>In light of these concerns and complications, feedback focused primarily on supplementing existing tenure track support, as detailed in the rest of this report, and clarifying tenure expectations more throughout the hiring process. The feedback</w:t>
      </w:r>
      <w:r w:rsidR="003F29AB">
        <w:rPr>
          <w:rFonts w:eastAsia="Calibri"/>
          <w:sz w:val="24"/>
          <w:szCs w:val="24"/>
        </w:rPr>
        <w:t xml:space="preserve"> also</w:t>
      </w:r>
      <w:r w:rsidRPr="11D81F61">
        <w:rPr>
          <w:rFonts w:eastAsia="Calibri"/>
          <w:sz w:val="24"/>
          <w:szCs w:val="24"/>
        </w:rPr>
        <w:t xml:space="preserve"> indicated that a return to the residency program to train new librarians was still a preferred way to bolster the field going forward.</w:t>
      </w:r>
    </w:p>
    <w:p w14:paraId="467A9238" w14:textId="5F2676C1" w:rsidR="53A57F57" w:rsidRPr="00173EE5" w:rsidRDefault="00B5300C" w:rsidP="092E8B91">
      <w:pPr>
        <w:spacing w:line="257" w:lineRule="auto"/>
        <w:rPr>
          <w:rFonts w:eastAsia="Calibri" w:cstheme="minorHAnsi"/>
          <w:i/>
          <w:iCs/>
          <w:sz w:val="24"/>
          <w:szCs w:val="24"/>
        </w:rPr>
      </w:pPr>
      <w:r w:rsidRPr="00B5300C">
        <w:rPr>
          <w:rFonts w:eastAsia="Calibri" w:cstheme="minorHAnsi"/>
          <w:b/>
          <w:bCs/>
          <w:sz w:val="24"/>
          <w:szCs w:val="24"/>
        </w:rPr>
        <w:t>Research Support Ecosystem</w:t>
      </w:r>
    </w:p>
    <w:p w14:paraId="1FCC0F52" w14:textId="6D39C7AA" w:rsidR="53A57F57" w:rsidRPr="00863544" w:rsidRDefault="092E8B91" w:rsidP="53A57F57">
      <w:pPr>
        <w:spacing w:line="257" w:lineRule="auto"/>
        <w:rPr>
          <w:rFonts w:cstheme="minorHAnsi"/>
          <w:sz w:val="24"/>
          <w:szCs w:val="24"/>
        </w:rPr>
      </w:pPr>
      <w:r w:rsidRPr="00863544">
        <w:rPr>
          <w:rFonts w:eastAsia="Calibri" w:cstheme="minorHAnsi"/>
          <w:sz w:val="24"/>
          <w:szCs w:val="24"/>
        </w:rPr>
        <w:t>The following represent the broad themes that came to light in forum discussions and from feedback received. Many themes overlap in scope</w:t>
      </w:r>
      <w:r w:rsidR="00863544">
        <w:rPr>
          <w:rFonts w:eastAsia="Calibri" w:cstheme="minorHAnsi"/>
          <w:sz w:val="24"/>
          <w:szCs w:val="24"/>
        </w:rPr>
        <w:t>. Section headings are consistent with those in the Recommendations section.</w:t>
      </w:r>
    </w:p>
    <w:p w14:paraId="4EBC82E4" w14:textId="4A08C8C4" w:rsidR="53A57F57" w:rsidRPr="00106A9A" w:rsidRDefault="092E8B91" w:rsidP="00827C17">
      <w:pPr>
        <w:pStyle w:val="ListParagraph"/>
        <w:numPr>
          <w:ilvl w:val="0"/>
          <w:numId w:val="25"/>
        </w:numPr>
        <w:spacing w:line="257" w:lineRule="auto"/>
        <w:rPr>
          <w:rFonts w:cstheme="minorHAnsi"/>
          <w:sz w:val="24"/>
          <w:szCs w:val="24"/>
        </w:rPr>
      </w:pPr>
      <w:r w:rsidRPr="00106A9A">
        <w:rPr>
          <w:rFonts w:eastAsia="Calibri" w:cstheme="minorHAnsi"/>
          <w:sz w:val="24"/>
          <w:szCs w:val="24"/>
        </w:rPr>
        <w:t xml:space="preserve">RECRUITMENT &amp; HIRING  </w:t>
      </w:r>
      <w:r w:rsidR="00106A9A">
        <w:rPr>
          <w:rFonts w:eastAsia="Calibri" w:cstheme="minorHAnsi"/>
          <w:sz w:val="24"/>
          <w:szCs w:val="24"/>
        </w:rPr>
        <w:br/>
      </w:r>
    </w:p>
    <w:p w14:paraId="340861DB" w14:textId="588E8CE7" w:rsidR="53A57F57" w:rsidRPr="00173EE5" w:rsidRDefault="092E8B91" w:rsidP="092E8B91">
      <w:pPr>
        <w:pStyle w:val="ListParagraph"/>
        <w:numPr>
          <w:ilvl w:val="0"/>
          <w:numId w:val="5"/>
        </w:numPr>
        <w:spacing w:line="257" w:lineRule="auto"/>
        <w:rPr>
          <w:rFonts w:eastAsiaTheme="minorEastAsia" w:cstheme="minorHAnsi"/>
          <w:sz w:val="24"/>
          <w:szCs w:val="24"/>
        </w:rPr>
      </w:pPr>
      <w:r w:rsidRPr="00173EE5">
        <w:rPr>
          <w:rFonts w:eastAsia="Calibri" w:cstheme="minorHAnsi"/>
          <w:sz w:val="24"/>
          <w:szCs w:val="24"/>
        </w:rPr>
        <w:t>Diversity, equity, and inclusion</w:t>
      </w:r>
    </w:p>
    <w:p w14:paraId="5E18287D" w14:textId="31E16DB8" w:rsidR="53A57F57" w:rsidRPr="00173EE5" w:rsidRDefault="092E8B91" w:rsidP="092E8B91">
      <w:pPr>
        <w:pStyle w:val="ListParagraph"/>
        <w:numPr>
          <w:ilvl w:val="1"/>
          <w:numId w:val="5"/>
        </w:numPr>
        <w:spacing w:line="257" w:lineRule="auto"/>
        <w:rPr>
          <w:rFonts w:eastAsiaTheme="minorEastAsia" w:cstheme="minorHAnsi"/>
          <w:sz w:val="24"/>
          <w:szCs w:val="24"/>
        </w:rPr>
      </w:pPr>
      <w:r w:rsidRPr="00173EE5">
        <w:rPr>
          <w:rFonts w:eastAsia="Calibri" w:cstheme="minorHAnsi"/>
          <w:sz w:val="24"/>
          <w:szCs w:val="24"/>
        </w:rPr>
        <w:t>In hiring:</w:t>
      </w:r>
    </w:p>
    <w:p w14:paraId="227E6503" w14:textId="11028918" w:rsidR="53A57F57" w:rsidRPr="00173EE5" w:rsidRDefault="092E8B91" w:rsidP="092E8B91">
      <w:pPr>
        <w:pStyle w:val="ListParagraph"/>
        <w:numPr>
          <w:ilvl w:val="2"/>
          <w:numId w:val="5"/>
        </w:numPr>
        <w:spacing w:line="257" w:lineRule="auto"/>
        <w:rPr>
          <w:rFonts w:eastAsiaTheme="minorEastAsia" w:cstheme="minorHAnsi"/>
          <w:sz w:val="24"/>
          <w:szCs w:val="24"/>
        </w:rPr>
      </w:pPr>
      <w:r w:rsidRPr="00173EE5">
        <w:rPr>
          <w:rFonts w:eastAsia="Calibri" w:cstheme="minorHAnsi"/>
          <w:sz w:val="24"/>
          <w:szCs w:val="24"/>
        </w:rPr>
        <w:t>Strengthen diversity considerations in the hiring process</w:t>
      </w:r>
    </w:p>
    <w:p w14:paraId="0C10B267" w14:textId="694CADEA" w:rsidR="53A57F57" w:rsidRPr="00173EE5" w:rsidRDefault="092E8B91" w:rsidP="092E8B91">
      <w:pPr>
        <w:pStyle w:val="ListParagraph"/>
        <w:numPr>
          <w:ilvl w:val="2"/>
          <w:numId w:val="5"/>
        </w:numPr>
        <w:spacing w:line="257" w:lineRule="auto"/>
        <w:rPr>
          <w:rFonts w:eastAsiaTheme="minorEastAsia" w:cstheme="minorHAnsi"/>
          <w:sz w:val="24"/>
          <w:szCs w:val="24"/>
        </w:rPr>
      </w:pPr>
      <w:r w:rsidRPr="00173EE5">
        <w:rPr>
          <w:rFonts w:eastAsia="Calibri" w:cstheme="minorHAnsi"/>
          <w:sz w:val="24"/>
          <w:szCs w:val="24"/>
        </w:rPr>
        <w:t>Establish/use consistent definition of “diversity”</w:t>
      </w:r>
    </w:p>
    <w:p w14:paraId="0AF6CC92" w14:textId="4E70E73F" w:rsidR="53A57F57" w:rsidRPr="00173EE5" w:rsidRDefault="092E8B91" w:rsidP="092E8B91">
      <w:pPr>
        <w:pStyle w:val="ListParagraph"/>
        <w:numPr>
          <w:ilvl w:val="2"/>
          <w:numId w:val="5"/>
        </w:numPr>
        <w:spacing w:line="257" w:lineRule="auto"/>
        <w:rPr>
          <w:rFonts w:eastAsiaTheme="minorEastAsia" w:cstheme="minorHAnsi"/>
          <w:sz w:val="24"/>
          <w:szCs w:val="24"/>
        </w:rPr>
      </w:pPr>
      <w:r w:rsidRPr="00173EE5">
        <w:rPr>
          <w:rFonts w:eastAsia="Calibri" w:cstheme="minorHAnsi"/>
          <w:sz w:val="24"/>
          <w:szCs w:val="24"/>
        </w:rPr>
        <w:t xml:space="preserve">Request diversity statement as part of application materials </w:t>
      </w:r>
    </w:p>
    <w:p w14:paraId="574343A4" w14:textId="4498C40F" w:rsidR="53A57F57" w:rsidRPr="00173EE5" w:rsidRDefault="092E8B91" w:rsidP="092E8B91">
      <w:pPr>
        <w:pStyle w:val="ListParagraph"/>
        <w:numPr>
          <w:ilvl w:val="2"/>
          <w:numId w:val="5"/>
        </w:numPr>
        <w:spacing w:line="257" w:lineRule="auto"/>
        <w:rPr>
          <w:rFonts w:eastAsiaTheme="minorEastAsia" w:cstheme="minorHAnsi"/>
          <w:sz w:val="24"/>
          <w:szCs w:val="24"/>
        </w:rPr>
      </w:pPr>
      <w:r w:rsidRPr="00173EE5">
        <w:rPr>
          <w:rFonts w:eastAsia="Calibri" w:cstheme="minorHAnsi"/>
          <w:sz w:val="24"/>
          <w:szCs w:val="24"/>
        </w:rPr>
        <w:t xml:space="preserve">Strengthen inclusivity in recruitment efforts and job advertisements </w:t>
      </w:r>
    </w:p>
    <w:p w14:paraId="5F7299BB" w14:textId="6B3299BC" w:rsidR="53A57F57" w:rsidRPr="00173EE5" w:rsidRDefault="092E8B91" w:rsidP="092E8B91">
      <w:pPr>
        <w:pStyle w:val="ListParagraph"/>
        <w:numPr>
          <w:ilvl w:val="1"/>
          <w:numId w:val="5"/>
        </w:numPr>
        <w:spacing w:line="257" w:lineRule="auto"/>
        <w:rPr>
          <w:rFonts w:eastAsiaTheme="minorEastAsia" w:cstheme="minorHAnsi"/>
          <w:sz w:val="24"/>
          <w:szCs w:val="24"/>
        </w:rPr>
      </w:pPr>
      <w:r w:rsidRPr="00173EE5">
        <w:rPr>
          <w:rFonts w:eastAsia="Calibri" w:cstheme="minorHAnsi"/>
          <w:sz w:val="24"/>
          <w:szCs w:val="24"/>
        </w:rPr>
        <w:t>Demonstrate commitment to diversity through action</w:t>
      </w:r>
    </w:p>
    <w:p w14:paraId="10783902" w14:textId="16D4BB4E" w:rsidR="53A57F57" w:rsidRPr="00173EE5" w:rsidRDefault="092E8B91" w:rsidP="092E8B91">
      <w:pPr>
        <w:pStyle w:val="ListParagraph"/>
        <w:numPr>
          <w:ilvl w:val="2"/>
          <w:numId w:val="5"/>
        </w:numPr>
        <w:spacing w:line="257" w:lineRule="auto"/>
        <w:rPr>
          <w:rFonts w:eastAsiaTheme="minorEastAsia" w:cstheme="minorHAnsi"/>
          <w:sz w:val="24"/>
          <w:szCs w:val="24"/>
        </w:rPr>
      </w:pPr>
      <w:r w:rsidRPr="00173EE5">
        <w:rPr>
          <w:rFonts w:eastAsia="Calibri" w:cstheme="minorHAnsi"/>
          <w:sz w:val="24"/>
          <w:szCs w:val="24"/>
        </w:rPr>
        <w:t>Raise awareness of issues and challenges related to diversity in academia</w:t>
      </w:r>
    </w:p>
    <w:p w14:paraId="20604AFD" w14:textId="5BB5CCD5" w:rsidR="53A57F57" w:rsidRPr="00173EE5" w:rsidRDefault="092E8B91" w:rsidP="092E8B91">
      <w:pPr>
        <w:pStyle w:val="ListParagraph"/>
        <w:numPr>
          <w:ilvl w:val="2"/>
          <w:numId w:val="5"/>
        </w:numPr>
        <w:spacing w:line="257" w:lineRule="auto"/>
        <w:rPr>
          <w:rFonts w:eastAsiaTheme="minorEastAsia" w:cstheme="minorHAnsi"/>
          <w:sz w:val="24"/>
          <w:szCs w:val="24"/>
        </w:rPr>
      </w:pPr>
      <w:r w:rsidRPr="00173EE5">
        <w:rPr>
          <w:rFonts w:eastAsia="Calibri" w:cstheme="minorHAnsi"/>
          <w:sz w:val="24"/>
          <w:szCs w:val="24"/>
        </w:rPr>
        <w:t>Promote climate and culture of diversity and individual workstyles</w:t>
      </w:r>
    </w:p>
    <w:p w14:paraId="74D62253" w14:textId="14B911AA" w:rsidR="53A57F57" w:rsidRPr="00173EE5" w:rsidRDefault="092E8B91" w:rsidP="092E8B91">
      <w:pPr>
        <w:pStyle w:val="ListParagraph"/>
        <w:numPr>
          <w:ilvl w:val="2"/>
          <w:numId w:val="5"/>
        </w:numPr>
        <w:spacing w:line="257" w:lineRule="auto"/>
        <w:rPr>
          <w:rFonts w:eastAsiaTheme="minorEastAsia" w:cstheme="minorHAnsi"/>
          <w:sz w:val="24"/>
          <w:szCs w:val="24"/>
        </w:rPr>
      </w:pPr>
      <w:r w:rsidRPr="00173EE5">
        <w:rPr>
          <w:rFonts w:eastAsia="Calibri" w:cstheme="minorHAnsi"/>
          <w:sz w:val="24"/>
          <w:szCs w:val="24"/>
        </w:rPr>
        <w:t>Including addressing various needs of a diverse workforce, including but not limited to funding, training, etc.</w:t>
      </w:r>
    </w:p>
    <w:p w14:paraId="2509380A" w14:textId="57C623EF" w:rsidR="53A57F57" w:rsidRPr="00173EE5" w:rsidRDefault="092E8B91" w:rsidP="092E8B91">
      <w:pPr>
        <w:pStyle w:val="ListParagraph"/>
        <w:numPr>
          <w:ilvl w:val="2"/>
          <w:numId w:val="5"/>
        </w:numPr>
        <w:spacing w:line="257" w:lineRule="auto"/>
        <w:rPr>
          <w:rFonts w:eastAsiaTheme="minorEastAsia" w:cstheme="minorHAnsi"/>
          <w:sz w:val="24"/>
          <w:szCs w:val="24"/>
        </w:rPr>
      </w:pPr>
      <w:r w:rsidRPr="00173EE5">
        <w:rPr>
          <w:rFonts w:eastAsia="Calibri" w:cstheme="minorHAnsi"/>
          <w:sz w:val="24"/>
          <w:szCs w:val="24"/>
        </w:rPr>
        <w:t>Promote research that addresses issues of diversity and inclusion</w:t>
      </w:r>
    </w:p>
    <w:p w14:paraId="253F8EE5" w14:textId="5493D26A" w:rsidR="53A57F57" w:rsidRPr="00173EE5" w:rsidRDefault="092E8B91" w:rsidP="092E8B91">
      <w:pPr>
        <w:pStyle w:val="ListParagraph"/>
        <w:numPr>
          <w:ilvl w:val="0"/>
          <w:numId w:val="5"/>
        </w:numPr>
        <w:spacing w:line="257" w:lineRule="auto"/>
        <w:rPr>
          <w:rFonts w:eastAsiaTheme="minorEastAsia" w:cstheme="minorHAnsi"/>
          <w:sz w:val="24"/>
          <w:szCs w:val="24"/>
        </w:rPr>
      </w:pPr>
      <w:r w:rsidRPr="00173EE5">
        <w:rPr>
          <w:rFonts w:eastAsia="Calibri" w:cstheme="minorHAnsi"/>
          <w:sz w:val="24"/>
          <w:szCs w:val="24"/>
        </w:rPr>
        <w:t>Hiring Process</w:t>
      </w:r>
    </w:p>
    <w:p w14:paraId="71F5A8F2" w14:textId="18BDAD8A" w:rsidR="53A57F57" w:rsidRPr="00173EE5" w:rsidRDefault="092E8B91" w:rsidP="092E8B91">
      <w:pPr>
        <w:pStyle w:val="ListParagraph"/>
        <w:numPr>
          <w:ilvl w:val="1"/>
          <w:numId w:val="5"/>
        </w:numPr>
        <w:spacing w:line="257" w:lineRule="auto"/>
        <w:rPr>
          <w:rFonts w:eastAsiaTheme="minorEastAsia" w:cstheme="minorHAnsi"/>
          <w:sz w:val="24"/>
          <w:szCs w:val="24"/>
        </w:rPr>
      </w:pPr>
      <w:r w:rsidRPr="00173EE5">
        <w:rPr>
          <w:rFonts w:eastAsia="Calibri" w:cstheme="minorHAnsi"/>
          <w:sz w:val="24"/>
          <w:szCs w:val="24"/>
        </w:rPr>
        <w:t>In recruitment:</w:t>
      </w:r>
    </w:p>
    <w:p w14:paraId="74D961A9" w14:textId="3E589B73" w:rsidR="53A57F57" w:rsidRPr="00173EE5" w:rsidRDefault="092E8B91" w:rsidP="092E8B91">
      <w:pPr>
        <w:pStyle w:val="ListParagraph"/>
        <w:numPr>
          <w:ilvl w:val="2"/>
          <w:numId w:val="5"/>
        </w:numPr>
        <w:spacing w:line="257" w:lineRule="auto"/>
        <w:rPr>
          <w:rFonts w:eastAsiaTheme="minorEastAsia" w:cstheme="minorHAnsi"/>
          <w:sz w:val="24"/>
          <w:szCs w:val="24"/>
        </w:rPr>
      </w:pPr>
      <w:r w:rsidRPr="00173EE5">
        <w:rPr>
          <w:rFonts w:eastAsia="Calibri" w:cstheme="minorHAnsi"/>
          <w:sz w:val="24"/>
          <w:szCs w:val="24"/>
        </w:rPr>
        <w:t xml:space="preserve">Work with iSchool and library GAs and SAs to recruit viable candidates </w:t>
      </w:r>
    </w:p>
    <w:p w14:paraId="61F0E438" w14:textId="195F985E" w:rsidR="53A57F57" w:rsidRPr="00173EE5" w:rsidRDefault="092E8B91" w:rsidP="092E8B91">
      <w:pPr>
        <w:pStyle w:val="ListParagraph"/>
        <w:numPr>
          <w:ilvl w:val="2"/>
          <w:numId w:val="5"/>
        </w:numPr>
        <w:spacing w:line="257" w:lineRule="auto"/>
        <w:rPr>
          <w:rFonts w:eastAsiaTheme="minorEastAsia" w:cstheme="minorHAnsi"/>
          <w:sz w:val="24"/>
          <w:szCs w:val="24"/>
        </w:rPr>
      </w:pPr>
      <w:r w:rsidRPr="00173EE5">
        <w:rPr>
          <w:rFonts w:eastAsia="Calibri" w:cstheme="minorHAnsi"/>
          <w:sz w:val="24"/>
          <w:szCs w:val="24"/>
        </w:rPr>
        <w:t xml:space="preserve">Use research opportunities and support infrastructure as positive recruiting tool </w:t>
      </w:r>
    </w:p>
    <w:p w14:paraId="0D32610E" w14:textId="3950793E" w:rsidR="53A57F57" w:rsidRPr="00173EE5" w:rsidRDefault="092E8B91" w:rsidP="092E8B91">
      <w:pPr>
        <w:pStyle w:val="ListParagraph"/>
        <w:numPr>
          <w:ilvl w:val="2"/>
          <w:numId w:val="5"/>
        </w:numPr>
        <w:spacing w:line="257" w:lineRule="auto"/>
        <w:rPr>
          <w:rFonts w:eastAsiaTheme="minorEastAsia" w:cstheme="minorHAnsi"/>
          <w:sz w:val="24"/>
          <w:szCs w:val="24"/>
        </w:rPr>
      </w:pPr>
      <w:r w:rsidRPr="00173EE5">
        <w:rPr>
          <w:rFonts w:eastAsia="Calibri" w:cstheme="minorHAnsi"/>
          <w:sz w:val="24"/>
          <w:szCs w:val="24"/>
        </w:rPr>
        <w:t>More consistent transparency with sharing salaries</w:t>
      </w:r>
    </w:p>
    <w:p w14:paraId="1851BC3B" w14:textId="0E6AFA1E" w:rsidR="53A57F57" w:rsidRPr="00173EE5" w:rsidRDefault="092E8B91" w:rsidP="092E8B91">
      <w:pPr>
        <w:pStyle w:val="ListParagraph"/>
        <w:numPr>
          <w:ilvl w:val="2"/>
          <w:numId w:val="5"/>
        </w:numPr>
        <w:spacing w:line="257" w:lineRule="auto"/>
        <w:rPr>
          <w:rFonts w:eastAsiaTheme="minorEastAsia" w:cstheme="minorHAnsi"/>
          <w:sz w:val="24"/>
          <w:szCs w:val="24"/>
        </w:rPr>
      </w:pPr>
      <w:r w:rsidRPr="00173EE5">
        <w:rPr>
          <w:rFonts w:eastAsia="Calibri" w:cstheme="minorHAnsi"/>
          <w:sz w:val="24"/>
          <w:szCs w:val="24"/>
        </w:rPr>
        <w:t xml:space="preserve">Better clarity about “visiting” status – what it means and how it is used </w:t>
      </w:r>
    </w:p>
    <w:p w14:paraId="6B5F2B5B" w14:textId="1E438E24" w:rsidR="53A57F57" w:rsidRPr="00173EE5" w:rsidRDefault="092E8B91" w:rsidP="092E8B91">
      <w:pPr>
        <w:pStyle w:val="ListParagraph"/>
        <w:numPr>
          <w:ilvl w:val="1"/>
          <w:numId w:val="5"/>
        </w:numPr>
        <w:spacing w:line="257" w:lineRule="auto"/>
        <w:rPr>
          <w:rFonts w:eastAsiaTheme="minorEastAsia" w:cstheme="minorHAnsi"/>
          <w:sz w:val="24"/>
          <w:szCs w:val="24"/>
        </w:rPr>
      </w:pPr>
      <w:r w:rsidRPr="00173EE5">
        <w:rPr>
          <w:rFonts w:eastAsia="Calibri" w:cstheme="minorHAnsi"/>
          <w:sz w:val="24"/>
          <w:szCs w:val="24"/>
        </w:rPr>
        <w:t>In interview:</w:t>
      </w:r>
    </w:p>
    <w:p w14:paraId="6D897A4B" w14:textId="1A0569A4" w:rsidR="53A57F57" w:rsidRPr="00173EE5" w:rsidRDefault="092E8B91" w:rsidP="092E8B91">
      <w:pPr>
        <w:pStyle w:val="ListParagraph"/>
        <w:numPr>
          <w:ilvl w:val="2"/>
          <w:numId w:val="5"/>
        </w:numPr>
        <w:spacing w:line="257" w:lineRule="auto"/>
        <w:rPr>
          <w:rFonts w:eastAsiaTheme="minorEastAsia" w:cstheme="minorHAnsi"/>
          <w:sz w:val="24"/>
          <w:szCs w:val="24"/>
        </w:rPr>
      </w:pPr>
      <w:r w:rsidRPr="00173EE5">
        <w:rPr>
          <w:rFonts w:eastAsia="Calibri" w:cstheme="minorHAnsi"/>
          <w:sz w:val="24"/>
          <w:szCs w:val="24"/>
        </w:rPr>
        <w:t xml:space="preserve">Integrate opportunity to discuss research expectations, opportunities, possibilities, etc. between candidates and faculty </w:t>
      </w:r>
    </w:p>
    <w:p w14:paraId="0870BDB3" w14:textId="326F75E1" w:rsidR="53A57F57" w:rsidRPr="00173EE5" w:rsidRDefault="092E8B91" w:rsidP="092E8B91">
      <w:pPr>
        <w:pStyle w:val="ListParagraph"/>
        <w:numPr>
          <w:ilvl w:val="2"/>
          <w:numId w:val="5"/>
        </w:numPr>
        <w:spacing w:line="257" w:lineRule="auto"/>
        <w:rPr>
          <w:rFonts w:eastAsiaTheme="minorEastAsia" w:cstheme="minorHAnsi"/>
          <w:sz w:val="24"/>
          <w:szCs w:val="24"/>
        </w:rPr>
      </w:pPr>
      <w:r w:rsidRPr="00173EE5">
        <w:rPr>
          <w:rFonts w:eastAsia="Calibri" w:cstheme="minorHAnsi"/>
          <w:sz w:val="24"/>
          <w:szCs w:val="24"/>
        </w:rPr>
        <w:t xml:space="preserve">Establish expectations for research time with unit head during interview process </w:t>
      </w:r>
    </w:p>
    <w:p w14:paraId="52C13D27" w14:textId="7694AF4C" w:rsidR="53A57F57" w:rsidRPr="00173EE5" w:rsidRDefault="092E8B91" w:rsidP="092E8B91">
      <w:pPr>
        <w:pStyle w:val="ListParagraph"/>
        <w:numPr>
          <w:ilvl w:val="2"/>
          <w:numId w:val="5"/>
        </w:numPr>
        <w:spacing w:line="257" w:lineRule="auto"/>
        <w:rPr>
          <w:rFonts w:eastAsiaTheme="minorEastAsia" w:cstheme="minorHAnsi"/>
          <w:color w:val="000000" w:themeColor="text1"/>
          <w:sz w:val="24"/>
          <w:szCs w:val="24"/>
        </w:rPr>
      </w:pPr>
      <w:r w:rsidRPr="00173EE5">
        <w:rPr>
          <w:rFonts w:eastAsia="Calibri" w:cstheme="minorHAnsi"/>
          <w:color w:val="000000" w:themeColor="text1"/>
          <w:sz w:val="24"/>
          <w:szCs w:val="24"/>
        </w:rPr>
        <w:t xml:space="preserve">Provide opportunity for candidates to meet and talk to faculty who are in related or similar positions who can share experiences and answer questions  </w:t>
      </w:r>
    </w:p>
    <w:p w14:paraId="7493A4A6" w14:textId="5FBFAC00" w:rsidR="53A57F57" w:rsidRPr="00173EE5" w:rsidRDefault="092E8B91" w:rsidP="092E8B91">
      <w:pPr>
        <w:pStyle w:val="ListParagraph"/>
        <w:numPr>
          <w:ilvl w:val="1"/>
          <w:numId w:val="5"/>
        </w:numPr>
        <w:spacing w:line="257" w:lineRule="auto"/>
        <w:rPr>
          <w:rFonts w:eastAsiaTheme="minorEastAsia" w:cstheme="minorHAnsi"/>
          <w:sz w:val="24"/>
          <w:szCs w:val="24"/>
        </w:rPr>
      </w:pPr>
      <w:r w:rsidRPr="00173EE5">
        <w:rPr>
          <w:rFonts w:eastAsia="Calibri" w:cstheme="minorHAnsi"/>
          <w:sz w:val="24"/>
          <w:szCs w:val="24"/>
        </w:rPr>
        <w:t>Prepare new hires for success</w:t>
      </w:r>
    </w:p>
    <w:p w14:paraId="4F8DF8EF" w14:textId="6E9D953C" w:rsidR="53A57F57" w:rsidRPr="00173EE5" w:rsidRDefault="092E8B91" w:rsidP="092E8B91">
      <w:pPr>
        <w:pStyle w:val="ListParagraph"/>
        <w:numPr>
          <w:ilvl w:val="2"/>
          <w:numId w:val="5"/>
        </w:numPr>
        <w:spacing w:line="257" w:lineRule="auto"/>
        <w:rPr>
          <w:rFonts w:eastAsiaTheme="minorEastAsia" w:cstheme="minorHAnsi"/>
          <w:sz w:val="24"/>
          <w:szCs w:val="24"/>
        </w:rPr>
      </w:pPr>
      <w:r w:rsidRPr="00173EE5">
        <w:rPr>
          <w:rFonts w:eastAsia="Calibri" w:cstheme="minorHAnsi"/>
          <w:sz w:val="24"/>
          <w:szCs w:val="24"/>
        </w:rPr>
        <w:t xml:space="preserve">Hire new faculty as 0Y when possible </w:t>
      </w:r>
    </w:p>
    <w:p w14:paraId="69ED5D6F" w14:textId="04001905" w:rsidR="53A57F57" w:rsidRPr="00173EE5" w:rsidRDefault="092E8B91" w:rsidP="092E8B91">
      <w:pPr>
        <w:pStyle w:val="ListParagraph"/>
        <w:numPr>
          <w:ilvl w:val="2"/>
          <w:numId w:val="5"/>
        </w:numPr>
        <w:spacing w:line="257" w:lineRule="auto"/>
        <w:rPr>
          <w:rFonts w:eastAsiaTheme="minorEastAsia" w:cstheme="minorHAnsi"/>
          <w:sz w:val="24"/>
          <w:szCs w:val="24"/>
        </w:rPr>
      </w:pPr>
      <w:r w:rsidRPr="00173EE5">
        <w:rPr>
          <w:rFonts w:eastAsia="Calibri" w:cstheme="minorHAnsi"/>
          <w:sz w:val="24"/>
          <w:szCs w:val="24"/>
        </w:rPr>
        <w:t>See “supporting research”</w:t>
      </w:r>
      <w:r w:rsidR="00106A9A">
        <w:rPr>
          <w:rFonts w:eastAsia="Calibri" w:cstheme="minorHAnsi"/>
          <w:sz w:val="24"/>
          <w:szCs w:val="24"/>
        </w:rPr>
        <w:br/>
      </w:r>
    </w:p>
    <w:p w14:paraId="4ED33962" w14:textId="12CC7DF5" w:rsidR="53A57F57" w:rsidRPr="00106A9A" w:rsidRDefault="092E8B91" w:rsidP="00827C17">
      <w:pPr>
        <w:pStyle w:val="ListParagraph"/>
        <w:numPr>
          <w:ilvl w:val="0"/>
          <w:numId w:val="25"/>
        </w:numPr>
        <w:spacing w:line="257" w:lineRule="auto"/>
        <w:rPr>
          <w:rFonts w:cstheme="minorHAnsi"/>
          <w:sz w:val="24"/>
          <w:szCs w:val="24"/>
        </w:rPr>
      </w:pPr>
      <w:r w:rsidRPr="00106A9A">
        <w:rPr>
          <w:rFonts w:eastAsia="Calibri" w:cstheme="minorHAnsi"/>
          <w:sz w:val="24"/>
          <w:szCs w:val="24"/>
        </w:rPr>
        <w:t xml:space="preserve">RESEARCH SUPPORT PROGRAMMING </w:t>
      </w:r>
      <w:r w:rsidR="00106A9A">
        <w:rPr>
          <w:rFonts w:eastAsia="Calibri" w:cstheme="minorHAnsi"/>
          <w:sz w:val="24"/>
          <w:szCs w:val="24"/>
        </w:rPr>
        <w:br/>
      </w:r>
    </w:p>
    <w:p w14:paraId="5269823A" w14:textId="73A128B1" w:rsidR="53A57F57" w:rsidRPr="00173EE5" w:rsidRDefault="092E8B91" w:rsidP="092E8B91">
      <w:pPr>
        <w:pStyle w:val="ListParagraph"/>
        <w:numPr>
          <w:ilvl w:val="0"/>
          <w:numId w:val="4"/>
        </w:numPr>
        <w:spacing w:line="257" w:lineRule="auto"/>
        <w:rPr>
          <w:rFonts w:eastAsiaTheme="minorEastAsia" w:cstheme="minorHAnsi"/>
          <w:sz w:val="24"/>
          <w:szCs w:val="24"/>
        </w:rPr>
      </w:pPr>
      <w:r w:rsidRPr="00173EE5">
        <w:rPr>
          <w:rFonts w:eastAsia="Calibri" w:cstheme="minorHAnsi"/>
          <w:sz w:val="24"/>
          <w:szCs w:val="24"/>
        </w:rPr>
        <w:t xml:space="preserve">Foster a “Community of Research Practice” that includes staff at all levels, recognizing researchers and support personnel </w:t>
      </w:r>
    </w:p>
    <w:p w14:paraId="296A9B15" w14:textId="5AABEEA7" w:rsidR="53A57F57" w:rsidRPr="00173EE5" w:rsidRDefault="11D81F61" w:rsidP="11D81F61">
      <w:pPr>
        <w:pStyle w:val="ListParagraph"/>
        <w:numPr>
          <w:ilvl w:val="1"/>
          <w:numId w:val="4"/>
        </w:numPr>
        <w:spacing w:line="257" w:lineRule="auto"/>
        <w:rPr>
          <w:rFonts w:eastAsiaTheme="minorEastAsia"/>
          <w:sz w:val="24"/>
          <w:szCs w:val="24"/>
        </w:rPr>
      </w:pPr>
      <w:r w:rsidRPr="11D81F61">
        <w:rPr>
          <w:rFonts w:eastAsia="Calibri"/>
          <w:sz w:val="24"/>
          <w:szCs w:val="24"/>
        </w:rPr>
        <w:t xml:space="preserve">Create opportunities for faculty and APs to share and interact with each other about research, at all levels, in a safe and constructive environment  </w:t>
      </w:r>
    </w:p>
    <w:p w14:paraId="2B33847E" w14:textId="7F36F457" w:rsidR="53A57F57" w:rsidRPr="00173EE5" w:rsidRDefault="092E8B91" w:rsidP="092E8B91">
      <w:pPr>
        <w:pStyle w:val="ListParagraph"/>
        <w:numPr>
          <w:ilvl w:val="1"/>
          <w:numId w:val="4"/>
        </w:numPr>
        <w:spacing w:line="257" w:lineRule="auto"/>
        <w:rPr>
          <w:rFonts w:eastAsiaTheme="minorEastAsia" w:cstheme="minorHAnsi"/>
          <w:sz w:val="24"/>
          <w:szCs w:val="24"/>
        </w:rPr>
      </w:pPr>
      <w:r w:rsidRPr="00173EE5">
        <w:rPr>
          <w:rFonts w:eastAsia="Calibri" w:cstheme="minorHAnsi"/>
          <w:sz w:val="24"/>
          <w:szCs w:val="24"/>
        </w:rPr>
        <w:t xml:space="preserve">Celebrate faculty and AP successes with more presentations, symposia, etc. </w:t>
      </w:r>
    </w:p>
    <w:p w14:paraId="106E2C89" w14:textId="6451D2D2" w:rsidR="53A57F57" w:rsidRPr="00173EE5" w:rsidRDefault="092E8B91" w:rsidP="092E8B91">
      <w:pPr>
        <w:pStyle w:val="ListParagraph"/>
        <w:numPr>
          <w:ilvl w:val="1"/>
          <w:numId w:val="4"/>
        </w:numPr>
        <w:spacing w:line="257" w:lineRule="auto"/>
        <w:rPr>
          <w:rFonts w:eastAsiaTheme="minorEastAsia" w:cstheme="minorHAnsi"/>
          <w:sz w:val="24"/>
          <w:szCs w:val="24"/>
        </w:rPr>
      </w:pPr>
      <w:r w:rsidRPr="00173EE5">
        <w:rPr>
          <w:rFonts w:eastAsia="Calibri" w:cstheme="minorHAnsi"/>
          <w:sz w:val="24"/>
          <w:szCs w:val="24"/>
        </w:rPr>
        <w:t>Incorporate research activity as part of AP promotion path</w:t>
      </w:r>
    </w:p>
    <w:p w14:paraId="488E7C38" w14:textId="5343F00D" w:rsidR="53A57F57" w:rsidRPr="00173EE5" w:rsidRDefault="11D81F61" w:rsidP="11D81F61">
      <w:pPr>
        <w:pStyle w:val="ListParagraph"/>
        <w:numPr>
          <w:ilvl w:val="1"/>
          <w:numId w:val="4"/>
        </w:numPr>
        <w:spacing w:line="257" w:lineRule="auto"/>
        <w:rPr>
          <w:rFonts w:eastAsiaTheme="minorEastAsia"/>
          <w:sz w:val="24"/>
          <w:szCs w:val="24"/>
        </w:rPr>
      </w:pPr>
      <w:r w:rsidRPr="11D81F61">
        <w:rPr>
          <w:rFonts w:eastAsia="Calibri"/>
          <w:sz w:val="24"/>
          <w:szCs w:val="24"/>
        </w:rPr>
        <w:t xml:space="preserve">Improve research skills development opportunities, perhaps in </w:t>
      </w:r>
      <w:r w:rsidR="004472DE" w:rsidRPr="11D81F61">
        <w:rPr>
          <w:rFonts w:eastAsia="Calibri"/>
          <w:sz w:val="24"/>
          <w:szCs w:val="24"/>
        </w:rPr>
        <w:t>conjunction with</w:t>
      </w:r>
      <w:r w:rsidRPr="11D81F61">
        <w:rPr>
          <w:rFonts w:eastAsia="Calibri"/>
          <w:sz w:val="24"/>
          <w:szCs w:val="24"/>
        </w:rPr>
        <w:t xml:space="preserve"> the iSchool</w:t>
      </w:r>
    </w:p>
    <w:p w14:paraId="62555FCB" w14:textId="3914BB8A" w:rsidR="53A57F57" w:rsidRPr="00173EE5" w:rsidRDefault="11D81F61" w:rsidP="11D81F61">
      <w:pPr>
        <w:pStyle w:val="ListParagraph"/>
        <w:numPr>
          <w:ilvl w:val="1"/>
          <w:numId w:val="4"/>
        </w:numPr>
        <w:spacing w:line="257" w:lineRule="auto"/>
        <w:rPr>
          <w:rFonts w:eastAsiaTheme="minorEastAsia"/>
          <w:sz w:val="24"/>
          <w:szCs w:val="24"/>
        </w:rPr>
      </w:pPr>
      <w:r w:rsidRPr="11D81F61">
        <w:rPr>
          <w:rFonts w:eastAsia="Calibri"/>
          <w:sz w:val="24"/>
          <w:szCs w:val="24"/>
        </w:rPr>
        <w:t xml:space="preserve">Need for more funding opportunities </w:t>
      </w:r>
      <w:r w:rsidR="004472DE">
        <w:rPr>
          <w:rFonts w:eastAsia="Calibri"/>
          <w:sz w:val="24"/>
          <w:szCs w:val="24"/>
        </w:rPr>
        <w:t>and</w:t>
      </w:r>
      <w:r w:rsidRPr="11D81F61">
        <w:rPr>
          <w:rFonts w:eastAsia="Calibri"/>
          <w:sz w:val="24"/>
          <w:szCs w:val="24"/>
        </w:rPr>
        <w:t xml:space="preserve"> greater flexibility</w:t>
      </w:r>
      <w:r w:rsidR="004472DE">
        <w:rPr>
          <w:rFonts w:eastAsia="Calibri"/>
          <w:sz w:val="24"/>
          <w:szCs w:val="24"/>
        </w:rPr>
        <w:t xml:space="preserve"> in use of funds</w:t>
      </w:r>
      <w:r w:rsidRPr="11D81F61">
        <w:rPr>
          <w:rFonts w:eastAsia="Calibri"/>
          <w:sz w:val="24"/>
          <w:szCs w:val="24"/>
        </w:rPr>
        <w:t xml:space="preserve"> for</w:t>
      </w:r>
      <w:r w:rsidR="004472DE">
        <w:rPr>
          <w:rFonts w:eastAsia="Calibri"/>
          <w:sz w:val="24"/>
          <w:szCs w:val="24"/>
        </w:rPr>
        <w:t xml:space="preserve"> </w:t>
      </w:r>
      <w:r w:rsidRPr="11D81F61">
        <w:rPr>
          <w:rFonts w:eastAsia="Calibri"/>
          <w:sz w:val="24"/>
          <w:szCs w:val="24"/>
        </w:rPr>
        <w:t>workshops, bootcamps, professional organizations, etc.</w:t>
      </w:r>
    </w:p>
    <w:p w14:paraId="5191567B" w14:textId="0090B23C" w:rsidR="53A57F57" w:rsidRPr="00173EE5" w:rsidRDefault="092E8B91" w:rsidP="092E8B91">
      <w:pPr>
        <w:pStyle w:val="ListParagraph"/>
        <w:numPr>
          <w:ilvl w:val="0"/>
          <w:numId w:val="4"/>
        </w:numPr>
        <w:spacing w:line="257" w:lineRule="auto"/>
        <w:rPr>
          <w:rFonts w:eastAsiaTheme="minorEastAsia" w:cstheme="minorHAnsi"/>
          <w:sz w:val="24"/>
          <w:szCs w:val="24"/>
        </w:rPr>
      </w:pPr>
      <w:r w:rsidRPr="00173EE5">
        <w:rPr>
          <w:rFonts w:eastAsia="Calibri" w:cstheme="minorHAnsi"/>
          <w:sz w:val="24"/>
          <w:szCs w:val="24"/>
        </w:rPr>
        <w:t xml:space="preserve">Facilitate connections and mechanisms for collaboration </w:t>
      </w:r>
    </w:p>
    <w:p w14:paraId="40FE941B" w14:textId="69009947" w:rsidR="53A57F57" w:rsidRPr="00173EE5" w:rsidRDefault="092E8B91" w:rsidP="092E8B91">
      <w:pPr>
        <w:pStyle w:val="ListParagraph"/>
        <w:numPr>
          <w:ilvl w:val="1"/>
          <w:numId w:val="4"/>
        </w:numPr>
        <w:spacing w:line="257" w:lineRule="auto"/>
        <w:rPr>
          <w:rFonts w:eastAsiaTheme="minorEastAsia" w:cstheme="minorHAnsi"/>
          <w:sz w:val="24"/>
          <w:szCs w:val="24"/>
        </w:rPr>
      </w:pPr>
      <w:r w:rsidRPr="00173EE5">
        <w:rPr>
          <w:rFonts w:eastAsia="Calibri" w:cstheme="minorHAnsi"/>
          <w:sz w:val="24"/>
          <w:szCs w:val="24"/>
        </w:rPr>
        <w:t xml:space="preserve">Establish central “repository” or clearinghouse for research activity, documentation, interactive communication and sharing, events and opportunities, sample documents, etc. </w:t>
      </w:r>
    </w:p>
    <w:p w14:paraId="035ADBF7" w14:textId="5A08094E" w:rsidR="53A57F57" w:rsidRPr="00173EE5" w:rsidRDefault="092E8B91" w:rsidP="092E8B91">
      <w:pPr>
        <w:pStyle w:val="ListParagraph"/>
        <w:numPr>
          <w:ilvl w:val="1"/>
          <w:numId w:val="4"/>
        </w:numPr>
        <w:spacing w:line="257" w:lineRule="auto"/>
        <w:rPr>
          <w:rFonts w:eastAsiaTheme="minorEastAsia" w:cstheme="minorHAnsi"/>
          <w:sz w:val="24"/>
          <w:szCs w:val="24"/>
        </w:rPr>
      </w:pPr>
      <w:r w:rsidRPr="00173EE5">
        <w:rPr>
          <w:rFonts w:eastAsia="Calibri" w:cstheme="minorHAnsi"/>
          <w:sz w:val="24"/>
          <w:szCs w:val="24"/>
        </w:rPr>
        <w:t>More robust mechanism for tracking and sharing research outputs</w:t>
      </w:r>
    </w:p>
    <w:p w14:paraId="0EE949F0" w14:textId="57BAF260" w:rsidR="53A57F57" w:rsidRPr="00173EE5" w:rsidRDefault="092E8B91" w:rsidP="092E8B91">
      <w:pPr>
        <w:pStyle w:val="ListParagraph"/>
        <w:numPr>
          <w:ilvl w:val="1"/>
          <w:numId w:val="4"/>
        </w:numPr>
        <w:spacing w:line="257" w:lineRule="auto"/>
        <w:rPr>
          <w:rFonts w:eastAsiaTheme="minorEastAsia" w:cstheme="minorHAnsi"/>
          <w:sz w:val="24"/>
          <w:szCs w:val="24"/>
        </w:rPr>
      </w:pPr>
      <w:r w:rsidRPr="00173EE5">
        <w:rPr>
          <w:rFonts w:eastAsia="Calibri" w:cstheme="minorHAnsi"/>
          <w:sz w:val="24"/>
          <w:szCs w:val="24"/>
        </w:rPr>
        <w:t xml:space="preserve">Develop system that fosters collaborations and connects people with experts to help fill knowledge/skills gaps </w:t>
      </w:r>
    </w:p>
    <w:p w14:paraId="646D71B5" w14:textId="6B6B6044" w:rsidR="53A57F57" w:rsidRPr="00173EE5" w:rsidRDefault="11D81F61" w:rsidP="11D81F61">
      <w:pPr>
        <w:pStyle w:val="ListParagraph"/>
        <w:numPr>
          <w:ilvl w:val="0"/>
          <w:numId w:val="4"/>
        </w:numPr>
        <w:spacing w:line="257" w:lineRule="auto"/>
        <w:rPr>
          <w:rFonts w:eastAsiaTheme="minorEastAsia"/>
          <w:sz w:val="24"/>
          <w:szCs w:val="24"/>
        </w:rPr>
      </w:pPr>
      <w:r w:rsidRPr="11D81F61">
        <w:rPr>
          <w:rFonts w:eastAsia="Calibri"/>
          <w:sz w:val="24"/>
          <w:szCs w:val="24"/>
        </w:rPr>
        <w:t>Dossier and reporting considerations</w:t>
      </w:r>
    </w:p>
    <w:p w14:paraId="6DD0CC44" w14:textId="7721B9B6" w:rsidR="53A57F57" w:rsidRPr="00173EE5" w:rsidRDefault="092E8B91" w:rsidP="092E8B91">
      <w:pPr>
        <w:pStyle w:val="ListParagraph"/>
        <w:numPr>
          <w:ilvl w:val="1"/>
          <w:numId w:val="4"/>
        </w:numPr>
        <w:spacing w:line="257" w:lineRule="auto"/>
        <w:rPr>
          <w:rFonts w:eastAsiaTheme="minorEastAsia" w:cstheme="minorHAnsi"/>
          <w:sz w:val="24"/>
          <w:szCs w:val="24"/>
        </w:rPr>
      </w:pPr>
      <w:r w:rsidRPr="00173EE5">
        <w:rPr>
          <w:rFonts w:eastAsia="Calibri" w:cstheme="minorHAnsi"/>
          <w:sz w:val="24"/>
          <w:szCs w:val="24"/>
        </w:rPr>
        <w:t xml:space="preserve">Improve shared understandings/documentation about what should be included, and where, in the dossier </w:t>
      </w:r>
    </w:p>
    <w:p w14:paraId="76CCBD33" w14:textId="2B5429CC" w:rsidR="53A57F57" w:rsidRPr="00173EE5" w:rsidRDefault="092E8B91" w:rsidP="092E8B91">
      <w:pPr>
        <w:pStyle w:val="ListParagraph"/>
        <w:numPr>
          <w:ilvl w:val="1"/>
          <w:numId w:val="4"/>
        </w:numPr>
        <w:spacing w:line="257" w:lineRule="auto"/>
        <w:rPr>
          <w:rFonts w:eastAsiaTheme="minorEastAsia" w:cstheme="minorHAnsi"/>
          <w:sz w:val="24"/>
          <w:szCs w:val="24"/>
        </w:rPr>
      </w:pPr>
      <w:r w:rsidRPr="00173EE5">
        <w:rPr>
          <w:rFonts w:eastAsia="Calibri" w:cstheme="minorHAnsi"/>
          <w:sz w:val="24"/>
          <w:szCs w:val="24"/>
        </w:rPr>
        <w:t xml:space="preserve">Develop mentoring program </w:t>
      </w:r>
    </w:p>
    <w:p w14:paraId="2E5CDE8C" w14:textId="32F49604" w:rsidR="53A57F57" w:rsidRPr="00173EE5" w:rsidRDefault="092E8B91" w:rsidP="092E8B91">
      <w:pPr>
        <w:pStyle w:val="ListParagraph"/>
        <w:numPr>
          <w:ilvl w:val="2"/>
          <w:numId w:val="4"/>
        </w:numPr>
        <w:spacing w:line="257" w:lineRule="auto"/>
        <w:rPr>
          <w:rFonts w:eastAsiaTheme="minorEastAsia" w:cstheme="minorHAnsi"/>
          <w:sz w:val="24"/>
          <w:szCs w:val="24"/>
        </w:rPr>
      </w:pPr>
      <w:r w:rsidRPr="00173EE5">
        <w:rPr>
          <w:rFonts w:eastAsia="Calibri" w:cstheme="minorHAnsi"/>
          <w:sz w:val="24"/>
          <w:szCs w:val="24"/>
        </w:rPr>
        <w:t xml:space="preserve">Consider system for accountability and/or check-ins – mentors, buddy system, etc. </w:t>
      </w:r>
    </w:p>
    <w:p w14:paraId="4B11F64F" w14:textId="68749033" w:rsidR="53A57F57" w:rsidRPr="00173EE5" w:rsidRDefault="092E8B91" w:rsidP="092E8B91">
      <w:pPr>
        <w:pStyle w:val="ListParagraph"/>
        <w:numPr>
          <w:ilvl w:val="1"/>
          <w:numId w:val="4"/>
        </w:numPr>
        <w:spacing w:line="257" w:lineRule="auto"/>
        <w:rPr>
          <w:rFonts w:eastAsiaTheme="minorEastAsia" w:cstheme="minorHAnsi"/>
          <w:sz w:val="24"/>
          <w:szCs w:val="24"/>
        </w:rPr>
      </w:pPr>
      <w:r w:rsidRPr="00173EE5">
        <w:rPr>
          <w:rFonts w:eastAsia="Calibri" w:cstheme="minorHAnsi"/>
          <w:sz w:val="24"/>
          <w:szCs w:val="24"/>
        </w:rPr>
        <w:t xml:space="preserve">Create better consistency around PRC support </w:t>
      </w:r>
    </w:p>
    <w:p w14:paraId="01AEFA23" w14:textId="36FC5BDD" w:rsidR="53A57F57" w:rsidRPr="00173EE5" w:rsidRDefault="00034EA1" w:rsidP="092E8B91">
      <w:pPr>
        <w:pStyle w:val="ListParagraph"/>
        <w:numPr>
          <w:ilvl w:val="2"/>
          <w:numId w:val="4"/>
        </w:numPr>
        <w:spacing w:line="257" w:lineRule="auto"/>
        <w:rPr>
          <w:rFonts w:eastAsiaTheme="minorEastAsia" w:cstheme="minorHAnsi"/>
          <w:sz w:val="24"/>
          <w:szCs w:val="24"/>
        </w:rPr>
      </w:pPr>
      <w:r w:rsidRPr="00173EE5">
        <w:rPr>
          <w:rFonts w:eastAsia="Calibri" w:cstheme="minorHAnsi"/>
          <w:sz w:val="24"/>
          <w:szCs w:val="24"/>
        </w:rPr>
        <w:t>e.g.,</w:t>
      </w:r>
      <w:r w:rsidR="092E8B91" w:rsidRPr="00173EE5">
        <w:rPr>
          <w:rFonts w:eastAsia="Calibri" w:cstheme="minorHAnsi"/>
          <w:sz w:val="24"/>
          <w:szCs w:val="24"/>
        </w:rPr>
        <w:t xml:space="preserve"> PRC training</w:t>
      </w:r>
    </w:p>
    <w:p w14:paraId="438D29B1" w14:textId="703FFC7B" w:rsidR="53A57F57" w:rsidRPr="00173EE5" w:rsidRDefault="092E8B91" w:rsidP="092E8B91">
      <w:pPr>
        <w:pStyle w:val="ListParagraph"/>
        <w:numPr>
          <w:ilvl w:val="1"/>
          <w:numId w:val="4"/>
        </w:numPr>
        <w:spacing w:line="257" w:lineRule="auto"/>
        <w:rPr>
          <w:rFonts w:eastAsiaTheme="minorEastAsia" w:cstheme="minorHAnsi"/>
          <w:sz w:val="24"/>
          <w:szCs w:val="24"/>
        </w:rPr>
      </w:pPr>
      <w:r w:rsidRPr="00173EE5">
        <w:rPr>
          <w:rFonts w:eastAsia="Calibri" w:cstheme="minorHAnsi"/>
          <w:sz w:val="24"/>
          <w:szCs w:val="24"/>
        </w:rPr>
        <w:t xml:space="preserve">Provide more clarity about expectations for research agendas and publishing </w:t>
      </w:r>
      <w:r w:rsidR="00106A9A">
        <w:rPr>
          <w:rFonts w:eastAsia="Calibri" w:cstheme="minorHAnsi"/>
          <w:sz w:val="24"/>
          <w:szCs w:val="24"/>
        </w:rPr>
        <w:br/>
      </w:r>
    </w:p>
    <w:p w14:paraId="3A8791FD" w14:textId="61C5EB00" w:rsidR="53A57F57" w:rsidRPr="00106A9A" w:rsidRDefault="092E8B91" w:rsidP="00827C17">
      <w:pPr>
        <w:pStyle w:val="ListParagraph"/>
        <w:numPr>
          <w:ilvl w:val="0"/>
          <w:numId w:val="25"/>
        </w:numPr>
        <w:spacing w:line="257" w:lineRule="auto"/>
        <w:rPr>
          <w:rFonts w:cstheme="minorHAnsi"/>
          <w:sz w:val="24"/>
          <w:szCs w:val="24"/>
        </w:rPr>
      </w:pPr>
      <w:r w:rsidRPr="00106A9A">
        <w:rPr>
          <w:rFonts w:eastAsia="Calibri" w:cstheme="minorHAnsi"/>
          <w:sz w:val="24"/>
          <w:szCs w:val="24"/>
        </w:rPr>
        <w:t xml:space="preserve">ROLES &amp; PERSONNEL </w:t>
      </w:r>
      <w:r w:rsidR="00106A9A">
        <w:rPr>
          <w:rFonts w:eastAsia="Calibri" w:cstheme="minorHAnsi"/>
          <w:sz w:val="24"/>
          <w:szCs w:val="24"/>
        </w:rPr>
        <w:br/>
      </w:r>
    </w:p>
    <w:p w14:paraId="6B73CEC0" w14:textId="59762011" w:rsidR="53A57F57" w:rsidRPr="00173EE5" w:rsidRDefault="092E8B91" w:rsidP="092E8B91">
      <w:pPr>
        <w:pStyle w:val="ListParagraph"/>
        <w:numPr>
          <w:ilvl w:val="0"/>
          <w:numId w:val="3"/>
        </w:numPr>
        <w:spacing w:line="257" w:lineRule="auto"/>
        <w:rPr>
          <w:rFonts w:eastAsiaTheme="minorEastAsia" w:cstheme="minorHAnsi"/>
          <w:sz w:val="24"/>
          <w:szCs w:val="24"/>
        </w:rPr>
      </w:pPr>
      <w:r w:rsidRPr="00173EE5">
        <w:rPr>
          <w:rFonts w:eastAsia="Calibri" w:cstheme="minorHAnsi"/>
          <w:sz w:val="24"/>
          <w:szCs w:val="24"/>
        </w:rPr>
        <w:t>Strongly professed need for dedicated research support personnel to provide instruction, support, consultations, etc</w:t>
      </w:r>
      <w:r w:rsidR="004472DE">
        <w:rPr>
          <w:rFonts w:eastAsia="Calibri" w:cstheme="minorHAnsi"/>
          <w:sz w:val="24"/>
          <w:szCs w:val="24"/>
        </w:rPr>
        <w:t>.</w:t>
      </w:r>
      <w:r w:rsidRPr="00173EE5">
        <w:rPr>
          <w:rFonts w:eastAsia="Calibri" w:cstheme="minorHAnsi"/>
          <w:sz w:val="24"/>
          <w:szCs w:val="24"/>
        </w:rPr>
        <w:t xml:space="preserve"> </w:t>
      </w:r>
    </w:p>
    <w:p w14:paraId="2F91CBF5" w14:textId="7133404D" w:rsidR="53A57F57" w:rsidRPr="00173EE5" w:rsidRDefault="00157041" w:rsidP="00157041">
      <w:pPr>
        <w:pStyle w:val="ListParagraph"/>
        <w:numPr>
          <w:ilvl w:val="1"/>
          <w:numId w:val="3"/>
        </w:numPr>
        <w:spacing w:line="257" w:lineRule="auto"/>
        <w:rPr>
          <w:rFonts w:eastAsiaTheme="minorEastAsia"/>
          <w:sz w:val="24"/>
          <w:szCs w:val="24"/>
        </w:rPr>
      </w:pPr>
      <w:r w:rsidRPr="00157041">
        <w:rPr>
          <w:rFonts w:eastAsia="Calibri"/>
          <w:sz w:val="24"/>
          <w:szCs w:val="24"/>
        </w:rPr>
        <w:t>Similar if not identical to the previously existing position of “Research Support Services Librarian”</w:t>
      </w:r>
      <w:r w:rsidR="00106A9A">
        <w:rPr>
          <w:rFonts w:eastAsia="Calibri"/>
          <w:sz w:val="24"/>
          <w:szCs w:val="24"/>
        </w:rPr>
        <w:br/>
      </w:r>
    </w:p>
    <w:p w14:paraId="521227D5" w14:textId="5636BD70" w:rsidR="53A57F57" w:rsidRPr="00106A9A" w:rsidRDefault="092E8B91" w:rsidP="00827C17">
      <w:pPr>
        <w:pStyle w:val="ListParagraph"/>
        <w:numPr>
          <w:ilvl w:val="0"/>
          <w:numId w:val="25"/>
        </w:numPr>
        <w:spacing w:line="257" w:lineRule="auto"/>
        <w:rPr>
          <w:rFonts w:cstheme="minorHAnsi"/>
          <w:sz w:val="24"/>
          <w:szCs w:val="24"/>
        </w:rPr>
      </w:pPr>
      <w:r w:rsidRPr="00106A9A">
        <w:rPr>
          <w:rFonts w:eastAsia="Calibri" w:cstheme="minorHAnsi"/>
          <w:sz w:val="24"/>
          <w:szCs w:val="24"/>
        </w:rPr>
        <w:t xml:space="preserve">POLICY &amp; INFRASTRUCTURE </w:t>
      </w:r>
      <w:r w:rsidR="00106A9A">
        <w:rPr>
          <w:rFonts w:eastAsia="Calibri" w:cstheme="minorHAnsi"/>
          <w:sz w:val="24"/>
          <w:szCs w:val="24"/>
        </w:rPr>
        <w:br/>
      </w:r>
    </w:p>
    <w:p w14:paraId="42EFF131" w14:textId="4A8523D7" w:rsidR="53A57F57" w:rsidRPr="00173EE5" w:rsidRDefault="092E8B91" w:rsidP="092E8B91">
      <w:pPr>
        <w:pStyle w:val="ListParagraph"/>
        <w:numPr>
          <w:ilvl w:val="0"/>
          <w:numId w:val="2"/>
        </w:numPr>
        <w:spacing w:line="257" w:lineRule="auto"/>
        <w:rPr>
          <w:rFonts w:eastAsiaTheme="minorEastAsia" w:cstheme="minorHAnsi"/>
          <w:sz w:val="24"/>
          <w:szCs w:val="24"/>
        </w:rPr>
      </w:pPr>
      <w:r w:rsidRPr="00173EE5">
        <w:rPr>
          <w:rFonts w:eastAsia="Calibri" w:cstheme="minorHAnsi"/>
          <w:sz w:val="24"/>
          <w:szCs w:val="24"/>
        </w:rPr>
        <w:t>For research support:</w:t>
      </w:r>
    </w:p>
    <w:p w14:paraId="29B89CBD" w14:textId="758B8854" w:rsidR="53A57F57" w:rsidRPr="00173EE5" w:rsidRDefault="11D81F61" w:rsidP="11D81F61">
      <w:pPr>
        <w:pStyle w:val="ListParagraph"/>
        <w:numPr>
          <w:ilvl w:val="1"/>
          <w:numId w:val="2"/>
        </w:numPr>
        <w:spacing w:line="257" w:lineRule="auto"/>
        <w:rPr>
          <w:rFonts w:eastAsiaTheme="minorEastAsia"/>
          <w:sz w:val="24"/>
          <w:szCs w:val="24"/>
        </w:rPr>
      </w:pPr>
      <w:r w:rsidRPr="11D81F61">
        <w:rPr>
          <w:rFonts w:eastAsia="Calibri"/>
          <w:sz w:val="24"/>
          <w:szCs w:val="24"/>
        </w:rPr>
        <w:t xml:space="preserve">Better equity, access, and shared understandings about research time availability and flexibility that also respects need for unit activities and commitments </w:t>
      </w:r>
    </w:p>
    <w:p w14:paraId="323377CF" w14:textId="5B562B51" w:rsidR="53A57F57" w:rsidRPr="00173EE5" w:rsidRDefault="092E8B91" w:rsidP="092E8B91">
      <w:pPr>
        <w:pStyle w:val="ListParagraph"/>
        <w:numPr>
          <w:ilvl w:val="1"/>
          <w:numId w:val="2"/>
        </w:numPr>
        <w:spacing w:line="257" w:lineRule="auto"/>
        <w:rPr>
          <w:rFonts w:eastAsiaTheme="minorEastAsia" w:cstheme="minorHAnsi"/>
          <w:sz w:val="24"/>
          <w:szCs w:val="24"/>
        </w:rPr>
      </w:pPr>
      <w:r w:rsidRPr="00173EE5">
        <w:rPr>
          <w:rFonts w:eastAsia="Calibri" w:cstheme="minorHAnsi"/>
          <w:sz w:val="24"/>
          <w:szCs w:val="24"/>
        </w:rPr>
        <w:t>Create central repository as mentioned above in “Research Support Programming”</w:t>
      </w:r>
    </w:p>
    <w:p w14:paraId="0642D6CC" w14:textId="1677C71A" w:rsidR="53A57F57" w:rsidRPr="00173EE5" w:rsidRDefault="092E8B91" w:rsidP="092E8B91">
      <w:pPr>
        <w:pStyle w:val="ListParagraph"/>
        <w:numPr>
          <w:ilvl w:val="0"/>
          <w:numId w:val="2"/>
        </w:numPr>
        <w:spacing w:line="257" w:lineRule="auto"/>
        <w:rPr>
          <w:rFonts w:eastAsiaTheme="minorEastAsia" w:cstheme="minorHAnsi"/>
          <w:sz w:val="24"/>
          <w:szCs w:val="24"/>
        </w:rPr>
      </w:pPr>
      <w:r w:rsidRPr="00173EE5">
        <w:rPr>
          <w:rFonts w:eastAsia="Calibri" w:cstheme="minorHAnsi"/>
          <w:sz w:val="24"/>
          <w:szCs w:val="24"/>
        </w:rPr>
        <w:t>More transparency about research expectations</w:t>
      </w:r>
    </w:p>
    <w:p w14:paraId="6225E2B8" w14:textId="3782DDDE" w:rsidR="092E8B91" w:rsidRPr="00173EE5" w:rsidRDefault="11D81F61" w:rsidP="11D81F61">
      <w:pPr>
        <w:pStyle w:val="ListParagraph"/>
        <w:numPr>
          <w:ilvl w:val="1"/>
          <w:numId w:val="2"/>
        </w:numPr>
        <w:rPr>
          <w:rFonts w:eastAsiaTheme="minorEastAsia"/>
          <w:sz w:val="24"/>
          <w:szCs w:val="24"/>
        </w:rPr>
      </w:pPr>
      <w:r w:rsidRPr="11D81F61">
        <w:rPr>
          <w:rFonts w:eastAsia="Calibri"/>
          <w:sz w:val="24"/>
          <w:szCs w:val="24"/>
        </w:rPr>
        <w:t>Clarify what is meant by “investigation time” for APs</w:t>
      </w:r>
    </w:p>
    <w:p w14:paraId="04DAE64F" w14:textId="6E3731D0" w:rsidR="53A57F57" w:rsidRPr="00173EE5" w:rsidRDefault="53A57F57" w:rsidP="53A57F57">
      <w:pPr>
        <w:spacing w:line="257" w:lineRule="auto"/>
        <w:rPr>
          <w:rFonts w:eastAsia="Calibri" w:cstheme="minorHAnsi"/>
          <w:b/>
          <w:bCs/>
          <w:color w:val="FF0000"/>
          <w:sz w:val="24"/>
          <w:szCs w:val="24"/>
        </w:rPr>
      </w:pPr>
    </w:p>
    <w:p w14:paraId="2A8FD467" w14:textId="7D499D81" w:rsidR="004E0F8B" w:rsidRPr="009B4D3C" w:rsidRDefault="004E0F8B" w:rsidP="004E0F8B">
      <w:pPr>
        <w:shd w:val="clear" w:color="auto" w:fill="D9D9D9" w:themeFill="background1" w:themeFillShade="D9"/>
        <w:rPr>
          <w:rFonts w:cstheme="minorHAnsi"/>
          <w:b/>
          <w:bCs/>
          <w:sz w:val="28"/>
          <w:szCs w:val="28"/>
        </w:rPr>
      </w:pPr>
      <w:r w:rsidRPr="009B4D3C">
        <w:rPr>
          <w:rFonts w:cstheme="minorHAnsi"/>
          <w:b/>
          <w:bCs/>
          <w:sz w:val="28"/>
          <w:szCs w:val="28"/>
        </w:rPr>
        <w:t>RECOMMENDATIONS</w:t>
      </w:r>
    </w:p>
    <w:p w14:paraId="09CAF1FA" w14:textId="5AC7EED9" w:rsidR="00FD2868" w:rsidRPr="00863544" w:rsidRDefault="42BC8DB5" w:rsidP="00157041">
      <w:pPr>
        <w:rPr>
          <w:rFonts w:cstheme="minorHAnsi"/>
          <w:sz w:val="24"/>
          <w:szCs w:val="24"/>
        </w:rPr>
      </w:pPr>
      <w:r w:rsidRPr="00863544">
        <w:rPr>
          <w:rFonts w:cstheme="minorHAnsi"/>
          <w:sz w:val="24"/>
          <w:szCs w:val="24"/>
        </w:rPr>
        <w:t xml:space="preserve">Recommendations </w:t>
      </w:r>
      <w:r w:rsidR="00D25F7C" w:rsidRPr="00863544">
        <w:rPr>
          <w:rFonts w:cstheme="minorHAnsi"/>
          <w:sz w:val="24"/>
          <w:szCs w:val="24"/>
        </w:rPr>
        <w:t xml:space="preserve">reflect feedback summarized above and findings from the literature, and </w:t>
      </w:r>
      <w:r w:rsidRPr="00863544">
        <w:rPr>
          <w:rFonts w:cstheme="minorHAnsi"/>
          <w:sz w:val="24"/>
          <w:szCs w:val="24"/>
        </w:rPr>
        <w:t xml:space="preserve">fall into four </w:t>
      </w:r>
      <w:r w:rsidR="00863544">
        <w:rPr>
          <w:rFonts w:cstheme="minorHAnsi"/>
          <w:sz w:val="24"/>
          <w:szCs w:val="24"/>
        </w:rPr>
        <w:t>major</w:t>
      </w:r>
      <w:r w:rsidRPr="00863544">
        <w:rPr>
          <w:rFonts w:cstheme="minorHAnsi"/>
          <w:sz w:val="24"/>
          <w:szCs w:val="24"/>
        </w:rPr>
        <w:t xml:space="preserve"> categories:</w:t>
      </w:r>
    </w:p>
    <w:p w14:paraId="39D36C98" w14:textId="5524CF90" w:rsidR="00944539" w:rsidRPr="00106A9A" w:rsidRDefault="004C1232" w:rsidP="00827C17">
      <w:pPr>
        <w:pStyle w:val="ListParagraph"/>
        <w:numPr>
          <w:ilvl w:val="0"/>
          <w:numId w:val="26"/>
        </w:numPr>
        <w:rPr>
          <w:sz w:val="24"/>
          <w:szCs w:val="24"/>
        </w:rPr>
      </w:pPr>
      <w:r w:rsidRPr="00106A9A">
        <w:rPr>
          <w:sz w:val="24"/>
          <w:szCs w:val="24"/>
        </w:rPr>
        <w:t>RECRUITMENT &amp; HIRING</w:t>
      </w:r>
      <w:r w:rsidR="00C10438" w:rsidRPr="00106A9A">
        <w:rPr>
          <w:sz w:val="24"/>
          <w:szCs w:val="24"/>
        </w:rPr>
        <w:t xml:space="preserve"> (p. 8)</w:t>
      </w:r>
    </w:p>
    <w:p w14:paraId="5826C757" w14:textId="7F7FB3FD" w:rsidR="004C1232" w:rsidRPr="00173EE5" w:rsidRDefault="79A7C18A" w:rsidP="00827C17">
      <w:pPr>
        <w:pStyle w:val="ListParagraph"/>
        <w:numPr>
          <w:ilvl w:val="0"/>
          <w:numId w:val="8"/>
        </w:numPr>
        <w:rPr>
          <w:sz w:val="24"/>
          <w:szCs w:val="24"/>
        </w:rPr>
      </w:pPr>
      <w:r w:rsidRPr="79A7C18A">
        <w:rPr>
          <w:sz w:val="24"/>
          <w:szCs w:val="24"/>
        </w:rPr>
        <w:t xml:space="preserve">Enhance </w:t>
      </w:r>
      <w:r w:rsidR="000F7F99">
        <w:rPr>
          <w:sz w:val="24"/>
          <w:szCs w:val="24"/>
        </w:rPr>
        <w:t>r</w:t>
      </w:r>
      <w:r w:rsidRPr="79A7C18A">
        <w:rPr>
          <w:sz w:val="24"/>
          <w:szCs w:val="24"/>
        </w:rPr>
        <w:t>ecruitment</w:t>
      </w:r>
    </w:p>
    <w:p w14:paraId="24B8FD57" w14:textId="46F5F46C" w:rsidR="79A7C18A" w:rsidRDefault="79A7C18A" w:rsidP="00827C17">
      <w:pPr>
        <w:pStyle w:val="ListParagraph"/>
        <w:numPr>
          <w:ilvl w:val="0"/>
          <w:numId w:val="8"/>
        </w:numPr>
        <w:rPr>
          <w:sz w:val="24"/>
          <w:szCs w:val="24"/>
        </w:rPr>
      </w:pPr>
      <w:r w:rsidRPr="79A7C18A">
        <w:rPr>
          <w:sz w:val="24"/>
          <w:szCs w:val="24"/>
        </w:rPr>
        <w:t xml:space="preserve">Enhance </w:t>
      </w:r>
      <w:r w:rsidR="000F7F99">
        <w:rPr>
          <w:sz w:val="24"/>
          <w:szCs w:val="24"/>
        </w:rPr>
        <w:t>i</w:t>
      </w:r>
      <w:r w:rsidRPr="79A7C18A">
        <w:rPr>
          <w:sz w:val="24"/>
          <w:szCs w:val="24"/>
        </w:rPr>
        <w:t xml:space="preserve">nterview </w:t>
      </w:r>
      <w:r w:rsidR="000F7F99">
        <w:rPr>
          <w:sz w:val="24"/>
          <w:szCs w:val="24"/>
        </w:rPr>
        <w:t>p</w:t>
      </w:r>
      <w:r w:rsidRPr="79A7C18A">
        <w:rPr>
          <w:sz w:val="24"/>
          <w:szCs w:val="24"/>
        </w:rPr>
        <w:t>rocess</w:t>
      </w:r>
    </w:p>
    <w:p w14:paraId="6A5EEBAF" w14:textId="762783CA" w:rsidR="79A7C18A" w:rsidRDefault="79A7C18A" w:rsidP="00827C17">
      <w:pPr>
        <w:pStyle w:val="ListParagraph"/>
        <w:numPr>
          <w:ilvl w:val="0"/>
          <w:numId w:val="8"/>
        </w:numPr>
        <w:rPr>
          <w:sz w:val="24"/>
          <w:szCs w:val="24"/>
        </w:rPr>
      </w:pPr>
      <w:r w:rsidRPr="79A7C18A">
        <w:rPr>
          <w:sz w:val="24"/>
          <w:szCs w:val="24"/>
        </w:rPr>
        <w:t xml:space="preserve">Strengthen </w:t>
      </w:r>
      <w:r w:rsidR="000F7F99">
        <w:rPr>
          <w:sz w:val="24"/>
          <w:szCs w:val="24"/>
        </w:rPr>
        <w:t>h</w:t>
      </w:r>
      <w:r w:rsidRPr="79A7C18A">
        <w:rPr>
          <w:sz w:val="24"/>
          <w:szCs w:val="24"/>
        </w:rPr>
        <w:t xml:space="preserve">iring &amp; </w:t>
      </w:r>
      <w:r w:rsidR="000F7F99">
        <w:rPr>
          <w:sz w:val="24"/>
          <w:szCs w:val="24"/>
        </w:rPr>
        <w:t>o</w:t>
      </w:r>
      <w:r w:rsidRPr="79A7C18A">
        <w:rPr>
          <w:sz w:val="24"/>
          <w:szCs w:val="24"/>
        </w:rPr>
        <w:t xml:space="preserve">nboarding </w:t>
      </w:r>
      <w:r w:rsidR="000F7F99">
        <w:rPr>
          <w:sz w:val="24"/>
          <w:szCs w:val="24"/>
        </w:rPr>
        <w:t>p</w:t>
      </w:r>
      <w:r w:rsidRPr="79A7C18A">
        <w:rPr>
          <w:sz w:val="24"/>
          <w:szCs w:val="24"/>
        </w:rPr>
        <w:t>rocess</w:t>
      </w:r>
      <w:r w:rsidR="005712E0">
        <w:rPr>
          <w:sz w:val="24"/>
          <w:szCs w:val="24"/>
        </w:rPr>
        <w:t>es</w:t>
      </w:r>
    </w:p>
    <w:p w14:paraId="38C1123D" w14:textId="39D7EF03" w:rsidR="79A7C18A" w:rsidRDefault="79A7C18A" w:rsidP="00827C17">
      <w:pPr>
        <w:pStyle w:val="ListParagraph"/>
        <w:numPr>
          <w:ilvl w:val="0"/>
          <w:numId w:val="8"/>
        </w:numPr>
        <w:spacing w:after="0"/>
        <w:rPr>
          <w:rFonts w:eastAsiaTheme="minorEastAsia"/>
          <w:sz w:val="24"/>
          <w:szCs w:val="24"/>
        </w:rPr>
      </w:pPr>
      <w:r w:rsidRPr="79A7C18A">
        <w:rPr>
          <w:sz w:val="24"/>
          <w:szCs w:val="24"/>
        </w:rPr>
        <w:t>Implement</w:t>
      </w:r>
      <w:r w:rsidR="005712E0">
        <w:rPr>
          <w:sz w:val="24"/>
          <w:szCs w:val="24"/>
        </w:rPr>
        <w:t xml:space="preserve"> </w:t>
      </w:r>
      <w:r w:rsidRPr="000F7F99">
        <w:rPr>
          <w:i/>
          <w:iCs/>
          <w:sz w:val="24"/>
          <w:szCs w:val="24"/>
        </w:rPr>
        <w:t>Residency Program</w:t>
      </w:r>
    </w:p>
    <w:p w14:paraId="436AE66F" w14:textId="77777777" w:rsidR="00863544" w:rsidRDefault="00863544" w:rsidP="00863544">
      <w:pPr>
        <w:pStyle w:val="ListParagraph"/>
        <w:ind w:left="0"/>
        <w:rPr>
          <w:sz w:val="24"/>
          <w:szCs w:val="24"/>
        </w:rPr>
      </w:pPr>
    </w:p>
    <w:p w14:paraId="48D49994" w14:textId="7E2E66A5" w:rsidR="004E0F8B" w:rsidRPr="00173EE5" w:rsidRDefault="004E0F8B" w:rsidP="00827C17">
      <w:pPr>
        <w:pStyle w:val="ListParagraph"/>
        <w:numPr>
          <w:ilvl w:val="0"/>
          <w:numId w:val="26"/>
        </w:numPr>
        <w:rPr>
          <w:sz w:val="24"/>
          <w:szCs w:val="24"/>
        </w:rPr>
      </w:pPr>
      <w:r w:rsidRPr="79A7C18A">
        <w:rPr>
          <w:sz w:val="24"/>
          <w:szCs w:val="24"/>
        </w:rPr>
        <w:t>RESEARCH SUPPORT PROGRAMMING</w:t>
      </w:r>
      <w:r w:rsidR="00C10438">
        <w:rPr>
          <w:sz w:val="24"/>
          <w:szCs w:val="24"/>
        </w:rPr>
        <w:t xml:space="preserve"> (p.13)</w:t>
      </w:r>
      <w:r w:rsidRPr="00173EE5">
        <w:rPr>
          <w:rFonts w:cstheme="minorHAnsi"/>
          <w:sz w:val="24"/>
          <w:szCs w:val="24"/>
        </w:rPr>
        <w:tab/>
      </w:r>
      <w:r w:rsidRPr="00173EE5">
        <w:rPr>
          <w:rFonts w:cstheme="minorHAnsi"/>
          <w:sz w:val="24"/>
          <w:szCs w:val="24"/>
        </w:rPr>
        <w:tab/>
      </w:r>
    </w:p>
    <w:p w14:paraId="5B934B3C" w14:textId="10BFBBBB" w:rsidR="79A7C18A" w:rsidRDefault="79A7C18A" w:rsidP="00827C17">
      <w:pPr>
        <w:pStyle w:val="ListParagraph"/>
        <w:numPr>
          <w:ilvl w:val="0"/>
          <w:numId w:val="29"/>
        </w:numPr>
        <w:rPr>
          <w:sz w:val="24"/>
          <w:szCs w:val="24"/>
        </w:rPr>
      </w:pPr>
      <w:r w:rsidRPr="79A7C18A">
        <w:rPr>
          <w:sz w:val="24"/>
          <w:szCs w:val="24"/>
        </w:rPr>
        <w:t>Develop</w:t>
      </w:r>
      <w:r w:rsidR="000F7F99">
        <w:rPr>
          <w:sz w:val="24"/>
          <w:szCs w:val="24"/>
        </w:rPr>
        <w:t xml:space="preserve"> comprehensive</w:t>
      </w:r>
      <w:r w:rsidRPr="79A7C18A">
        <w:rPr>
          <w:sz w:val="24"/>
          <w:szCs w:val="24"/>
        </w:rPr>
        <w:t xml:space="preserve"> </w:t>
      </w:r>
      <w:r w:rsidRPr="79A7C18A">
        <w:rPr>
          <w:i/>
          <w:iCs/>
          <w:sz w:val="24"/>
          <w:szCs w:val="24"/>
        </w:rPr>
        <w:t xml:space="preserve">Jump Start to Research </w:t>
      </w:r>
      <w:r w:rsidR="000F7F99">
        <w:rPr>
          <w:sz w:val="24"/>
          <w:szCs w:val="24"/>
        </w:rPr>
        <w:t>p</w:t>
      </w:r>
      <w:r w:rsidRPr="79A7C18A">
        <w:rPr>
          <w:sz w:val="24"/>
          <w:szCs w:val="24"/>
        </w:rPr>
        <w:t>rogram</w:t>
      </w:r>
    </w:p>
    <w:p w14:paraId="2D87BF78" w14:textId="1BB1611D" w:rsidR="79A7C18A" w:rsidRPr="00492276" w:rsidRDefault="000F7F99" w:rsidP="00827C17">
      <w:pPr>
        <w:pStyle w:val="ListParagraph"/>
        <w:numPr>
          <w:ilvl w:val="0"/>
          <w:numId w:val="29"/>
        </w:numPr>
        <w:rPr>
          <w:sz w:val="24"/>
          <w:szCs w:val="24"/>
        </w:rPr>
      </w:pPr>
      <w:r>
        <w:rPr>
          <w:sz w:val="24"/>
          <w:szCs w:val="24"/>
        </w:rPr>
        <w:t>Improve d</w:t>
      </w:r>
      <w:r w:rsidR="79A7C18A" w:rsidRPr="00492276">
        <w:rPr>
          <w:sz w:val="24"/>
          <w:szCs w:val="24"/>
        </w:rPr>
        <w:t>emonstrat</w:t>
      </w:r>
      <w:r>
        <w:rPr>
          <w:sz w:val="24"/>
          <w:szCs w:val="24"/>
        </w:rPr>
        <w:t xml:space="preserve">ion </w:t>
      </w:r>
      <w:r w:rsidR="79A7C18A" w:rsidRPr="00492276">
        <w:rPr>
          <w:sz w:val="24"/>
          <w:szCs w:val="24"/>
        </w:rPr>
        <w:t xml:space="preserve">&amp; </w:t>
      </w:r>
      <w:r>
        <w:rPr>
          <w:sz w:val="24"/>
          <w:szCs w:val="24"/>
        </w:rPr>
        <w:t>s</w:t>
      </w:r>
      <w:r w:rsidR="00C10438" w:rsidRPr="00492276">
        <w:rPr>
          <w:sz w:val="24"/>
          <w:szCs w:val="24"/>
        </w:rPr>
        <w:t>har</w:t>
      </w:r>
      <w:r>
        <w:rPr>
          <w:sz w:val="24"/>
          <w:szCs w:val="24"/>
        </w:rPr>
        <w:t>ing</w:t>
      </w:r>
      <w:r w:rsidR="79A7C18A" w:rsidRPr="00492276">
        <w:rPr>
          <w:sz w:val="24"/>
          <w:szCs w:val="24"/>
        </w:rPr>
        <w:t xml:space="preserve"> </w:t>
      </w:r>
      <w:r>
        <w:rPr>
          <w:sz w:val="24"/>
          <w:szCs w:val="24"/>
        </w:rPr>
        <w:t>r</w:t>
      </w:r>
      <w:r w:rsidR="79A7C18A" w:rsidRPr="00492276">
        <w:rPr>
          <w:sz w:val="24"/>
          <w:szCs w:val="24"/>
        </w:rPr>
        <w:t xml:space="preserve">esearch </w:t>
      </w:r>
      <w:r>
        <w:rPr>
          <w:sz w:val="24"/>
          <w:szCs w:val="24"/>
        </w:rPr>
        <w:t>a</w:t>
      </w:r>
      <w:r w:rsidR="79A7C18A" w:rsidRPr="00492276">
        <w:rPr>
          <w:sz w:val="24"/>
          <w:szCs w:val="24"/>
        </w:rPr>
        <w:t>ctivity</w:t>
      </w:r>
    </w:p>
    <w:p w14:paraId="5B8C038E" w14:textId="341DBC53" w:rsidR="79A7C18A" w:rsidRPr="00492276" w:rsidRDefault="79A7C18A" w:rsidP="00827C17">
      <w:pPr>
        <w:pStyle w:val="ListParagraph"/>
        <w:numPr>
          <w:ilvl w:val="0"/>
          <w:numId w:val="29"/>
        </w:numPr>
        <w:rPr>
          <w:sz w:val="24"/>
          <w:szCs w:val="24"/>
        </w:rPr>
      </w:pPr>
      <w:r w:rsidRPr="00492276">
        <w:rPr>
          <w:sz w:val="24"/>
          <w:szCs w:val="24"/>
        </w:rPr>
        <w:t>Create/</w:t>
      </w:r>
      <w:r w:rsidR="001C32E6">
        <w:rPr>
          <w:sz w:val="24"/>
          <w:szCs w:val="24"/>
        </w:rPr>
        <w:t>p</w:t>
      </w:r>
      <w:r w:rsidRPr="00492276">
        <w:rPr>
          <w:sz w:val="24"/>
          <w:szCs w:val="24"/>
        </w:rPr>
        <w:t xml:space="preserve">romote </w:t>
      </w:r>
      <w:r w:rsidRPr="001C32E6">
        <w:rPr>
          <w:i/>
          <w:iCs/>
          <w:sz w:val="24"/>
          <w:szCs w:val="24"/>
        </w:rPr>
        <w:t>Research Community of Practice</w:t>
      </w:r>
      <w:r w:rsidRPr="00492276">
        <w:rPr>
          <w:sz w:val="24"/>
          <w:szCs w:val="24"/>
        </w:rPr>
        <w:t xml:space="preserve"> (CoP)</w:t>
      </w:r>
    </w:p>
    <w:p w14:paraId="4B29F0B4" w14:textId="77777777" w:rsidR="00863544" w:rsidRDefault="00863544" w:rsidP="00863544">
      <w:pPr>
        <w:pStyle w:val="ListParagraph"/>
        <w:ind w:left="0"/>
        <w:rPr>
          <w:sz w:val="24"/>
          <w:szCs w:val="24"/>
        </w:rPr>
      </w:pPr>
    </w:p>
    <w:p w14:paraId="1F148E98" w14:textId="55BC35B2" w:rsidR="004E0F8B" w:rsidRPr="00173EE5" w:rsidRDefault="79A7C18A" w:rsidP="00827C17">
      <w:pPr>
        <w:pStyle w:val="ListParagraph"/>
        <w:numPr>
          <w:ilvl w:val="0"/>
          <w:numId w:val="26"/>
        </w:numPr>
        <w:rPr>
          <w:sz w:val="24"/>
          <w:szCs w:val="24"/>
        </w:rPr>
      </w:pPr>
      <w:r w:rsidRPr="79A7C18A">
        <w:rPr>
          <w:sz w:val="24"/>
          <w:szCs w:val="24"/>
        </w:rPr>
        <w:t>ROLES &amp; PERSONNEL</w:t>
      </w:r>
      <w:r w:rsidR="00C10438">
        <w:rPr>
          <w:sz w:val="24"/>
          <w:szCs w:val="24"/>
        </w:rPr>
        <w:t xml:space="preserve"> (p. 1</w:t>
      </w:r>
      <w:r w:rsidR="001C32E6">
        <w:rPr>
          <w:sz w:val="24"/>
          <w:szCs w:val="24"/>
        </w:rPr>
        <w:t>8</w:t>
      </w:r>
      <w:r w:rsidR="00C10438">
        <w:rPr>
          <w:sz w:val="24"/>
          <w:szCs w:val="24"/>
        </w:rPr>
        <w:t>)</w:t>
      </w:r>
    </w:p>
    <w:p w14:paraId="2D328479" w14:textId="3BC7C3EC" w:rsidR="00492276" w:rsidRDefault="79A7C18A" w:rsidP="00827C17">
      <w:pPr>
        <w:pStyle w:val="ListParagraph"/>
        <w:numPr>
          <w:ilvl w:val="0"/>
          <w:numId w:val="30"/>
        </w:numPr>
        <w:rPr>
          <w:sz w:val="24"/>
          <w:szCs w:val="24"/>
        </w:rPr>
      </w:pPr>
      <w:r w:rsidRPr="79A7C18A">
        <w:rPr>
          <w:sz w:val="24"/>
          <w:szCs w:val="24"/>
        </w:rPr>
        <w:t xml:space="preserve">Create </w:t>
      </w:r>
      <w:r w:rsidR="001C32E6">
        <w:rPr>
          <w:sz w:val="24"/>
          <w:szCs w:val="24"/>
        </w:rPr>
        <w:t>d</w:t>
      </w:r>
      <w:r w:rsidRPr="79A7C18A">
        <w:rPr>
          <w:sz w:val="24"/>
          <w:szCs w:val="24"/>
        </w:rPr>
        <w:t xml:space="preserve">esignated </w:t>
      </w:r>
      <w:r w:rsidRPr="001C32E6">
        <w:rPr>
          <w:i/>
          <w:iCs/>
          <w:sz w:val="24"/>
          <w:szCs w:val="24"/>
        </w:rPr>
        <w:t>Research Support</w:t>
      </w:r>
      <w:r w:rsidRPr="79A7C18A">
        <w:rPr>
          <w:sz w:val="24"/>
          <w:szCs w:val="24"/>
        </w:rPr>
        <w:t xml:space="preserve"> </w:t>
      </w:r>
      <w:r w:rsidR="001C32E6">
        <w:rPr>
          <w:sz w:val="24"/>
          <w:szCs w:val="24"/>
        </w:rPr>
        <w:t>p</w:t>
      </w:r>
      <w:r w:rsidRPr="79A7C18A">
        <w:rPr>
          <w:sz w:val="24"/>
          <w:szCs w:val="24"/>
        </w:rPr>
        <w:t>osition</w:t>
      </w:r>
    </w:p>
    <w:p w14:paraId="5335DA0C" w14:textId="77777777" w:rsidR="00492276" w:rsidRDefault="00492276" w:rsidP="00492276">
      <w:pPr>
        <w:pStyle w:val="ListParagraph"/>
        <w:ind w:left="1080"/>
        <w:rPr>
          <w:sz w:val="24"/>
          <w:szCs w:val="24"/>
        </w:rPr>
      </w:pPr>
    </w:p>
    <w:p w14:paraId="72AF3029" w14:textId="0BB12E4D" w:rsidR="004E0F8B" w:rsidRPr="00492276" w:rsidRDefault="79A7C18A" w:rsidP="00827C17">
      <w:pPr>
        <w:pStyle w:val="ListParagraph"/>
        <w:numPr>
          <w:ilvl w:val="0"/>
          <w:numId w:val="26"/>
        </w:numPr>
        <w:rPr>
          <w:sz w:val="24"/>
          <w:szCs w:val="24"/>
        </w:rPr>
      </w:pPr>
      <w:r w:rsidRPr="00492276">
        <w:rPr>
          <w:rFonts w:eastAsia="Times New Roman"/>
          <w:sz w:val="24"/>
          <w:szCs w:val="24"/>
        </w:rPr>
        <w:t>POLICY &amp; INFRASTRUCTURE</w:t>
      </w:r>
      <w:r w:rsidR="00FD2868" w:rsidRPr="00492276">
        <w:rPr>
          <w:rFonts w:eastAsia="Times New Roman"/>
          <w:sz w:val="24"/>
          <w:szCs w:val="24"/>
        </w:rPr>
        <w:t xml:space="preserve"> (p. 2</w:t>
      </w:r>
      <w:r w:rsidR="001C32E6">
        <w:rPr>
          <w:rFonts w:eastAsia="Times New Roman"/>
          <w:sz w:val="24"/>
          <w:szCs w:val="24"/>
        </w:rPr>
        <w:t>0</w:t>
      </w:r>
      <w:r w:rsidR="00FD2868" w:rsidRPr="00492276">
        <w:rPr>
          <w:rFonts w:eastAsia="Times New Roman"/>
          <w:sz w:val="24"/>
          <w:szCs w:val="24"/>
        </w:rPr>
        <w:t>)</w:t>
      </w:r>
    </w:p>
    <w:p w14:paraId="22C01CA0" w14:textId="7D12CA00" w:rsidR="79A7C18A" w:rsidRDefault="00C10438" w:rsidP="00827C17">
      <w:pPr>
        <w:pStyle w:val="ListParagraph"/>
        <w:numPr>
          <w:ilvl w:val="0"/>
          <w:numId w:val="31"/>
        </w:numPr>
        <w:rPr>
          <w:sz w:val="24"/>
          <w:szCs w:val="24"/>
        </w:rPr>
      </w:pPr>
      <w:r>
        <w:rPr>
          <w:rFonts w:eastAsia="Times New Roman"/>
          <w:sz w:val="24"/>
          <w:szCs w:val="24"/>
        </w:rPr>
        <w:t xml:space="preserve">Track and </w:t>
      </w:r>
      <w:r w:rsidR="001C32E6">
        <w:rPr>
          <w:rFonts w:eastAsia="Times New Roman"/>
          <w:sz w:val="24"/>
          <w:szCs w:val="24"/>
        </w:rPr>
        <w:t>d</w:t>
      </w:r>
      <w:r w:rsidR="79A7C18A" w:rsidRPr="79A7C18A">
        <w:rPr>
          <w:rFonts w:eastAsia="Times New Roman"/>
          <w:sz w:val="24"/>
          <w:szCs w:val="24"/>
        </w:rPr>
        <w:t xml:space="preserve">isseminate </w:t>
      </w:r>
      <w:r w:rsidR="001C32E6">
        <w:rPr>
          <w:rFonts w:eastAsia="Times New Roman"/>
          <w:sz w:val="24"/>
          <w:szCs w:val="24"/>
        </w:rPr>
        <w:t>r</w:t>
      </w:r>
      <w:r w:rsidR="79A7C18A" w:rsidRPr="79A7C18A">
        <w:rPr>
          <w:rFonts w:eastAsia="Times New Roman"/>
          <w:sz w:val="24"/>
          <w:szCs w:val="24"/>
        </w:rPr>
        <w:t xml:space="preserve">esearch </w:t>
      </w:r>
      <w:r w:rsidR="001C32E6">
        <w:rPr>
          <w:rFonts w:eastAsia="Times New Roman"/>
          <w:sz w:val="24"/>
          <w:szCs w:val="24"/>
        </w:rPr>
        <w:t>s</w:t>
      </w:r>
      <w:r>
        <w:rPr>
          <w:rFonts w:eastAsia="Times New Roman"/>
          <w:sz w:val="24"/>
          <w:szCs w:val="24"/>
        </w:rPr>
        <w:t>uccesses</w:t>
      </w:r>
      <w:r w:rsidR="79A7C18A" w:rsidRPr="79A7C18A">
        <w:rPr>
          <w:rFonts w:eastAsia="Times New Roman"/>
          <w:sz w:val="24"/>
          <w:szCs w:val="24"/>
        </w:rPr>
        <w:t xml:space="preserve"> </w:t>
      </w:r>
    </w:p>
    <w:p w14:paraId="2B3B9DEE" w14:textId="0A45088E" w:rsidR="79A7C18A" w:rsidRPr="00492276" w:rsidRDefault="79A7C18A" w:rsidP="00827C17">
      <w:pPr>
        <w:pStyle w:val="ListParagraph"/>
        <w:numPr>
          <w:ilvl w:val="0"/>
          <w:numId w:val="31"/>
        </w:numPr>
        <w:rPr>
          <w:sz w:val="24"/>
          <w:szCs w:val="24"/>
        </w:rPr>
      </w:pPr>
      <w:r w:rsidRPr="00492276">
        <w:rPr>
          <w:rFonts w:eastAsia="Times New Roman"/>
          <w:sz w:val="24"/>
          <w:szCs w:val="24"/>
        </w:rPr>
        <w:t xml:space="preserve">Develop </w:t>
      </w:r>
      <w:r w:rsidR="00F92D33">
        <w:rPr>
          <w:rFonts w:eastAsia="Times New Roman"/>
          <w:sz w:val="24"/>
          <w:szCs w:val="24"/>
        </w:rPr>
        <w:t>r</w:t>
      </w:r>
      <w:r w:rsidRPr="00F92D33">
        <w:rPr>
          <w:rFonts w:eastAsia="Times New Roman"/>
          <w:sz w:val="24"/>
          <w:szCs w:val="24"/>
        </w:rPr>
        <w:t xml:space="preserve">esearch </w:t>
      </w:r>
      <w:r w:rsidR="00F92D33">
        <w:rPr>
          <w:rFonts w:eastAsia="Times New Roman"/>
          <w:sz w:val="24"/>
          <w:szCs w:val="24"/>
        </w:rPr>
        <w:t>t</w:t>
      </w:r>
      <w:r w:rsidRPr="00F92D33">
        <w:rPr>
          <w:rFonts w:eastAsia="Times New Roman"/>
          <w:sz w:val="24"/>
          <w:szCs w:val="24"/>
        </w:rPr>
        <w:t xml:space="preserve">ime </w:t>
      </w:r>
      <w:r w:rsidR="001C32E6">
        <w:rPr>
          <w:rFonts w:eastAsia="Times New Roman"/>
          <w:sz w:val="24"/>
          <w:szCs w:val="24"/>
        </w:rPr>
        <w:t>p</w:t>
      </w:r>
      <w:r w:rsidRPr="00492276">
        <w:rPr>
          <w:rFonts w:eastAsia="Times New Roman"/>
          <w:sz w:val="24"/>
          <w:szCs w:val="24"/>
        </w:rPr>
        <w:t>olicies</w:t>
      </w:r>
    </w:p>
    <w:p w14:paraId="557BC87B" w14:textId="648E404F" w:rsidR="79A7C18A" w:rsidRPr="00492276" w:rsidRDefault="79A7C18A" w:rsidP="00827C17">
      <w:pPr>
        <w:pStyle w:val="ListParagraph"/>
        <w:numPr>
          <w:ilvl w:val="0"/>
          <w:numId w:val="31"/>
        </w:numPr>
        <w:rPr>
          <w:sz w:val="24"/>
          <w:szCs w:val="24"/>
        </w:rPr>
      </w:pPr>
      <w:r w:rsidRPr="00492276">
        <w:rPr>
          <w:rFonts w:eastAsia="Times New Roman"/>
          <w:sz w:val="24"/>
          <w:szCs w:val="24"/>
        </w:rPr>
        <w:t xml:space="preserve">Formalize AP </w:t>
      </w:r>
      <w:r w:rsidR="001C32E6">
        <w:rPr>
          <w:rFonts w:eastAsia="Times New Roman"/>
          <w:sz w:val="24"/>
          <w:szCs w:val="24"/>
        </w:rPr>
        <w:t>r</w:t>
      </w:r>
      <w:r w:rsidRPr="00492276">
        <w:rPr>
          <w:rFonts w:eastAsia="Times New Roman"/>
          <w:sz w:val="24"/>
          <w:szCs w:val="24"/>
        </w:rPr>
        <w:t xml:space="preserve">esearch </w:t>
      </w:r>
      <w:r w:rsidR="001C32E6">
        <w:rPr>
          <w:rFonts w:eastAsia="Times New Roman"/>
          <w:sz w:val="24"/>
          <w:szCs w:val="24"/>
        </w:rPr>
        <w:t>a</w:t>
      </w:r>
      <w:r w:rsidRPr="00492276">
        <w:rPr>
          <w:rFonts w:eastAsia="Times New Roman"/>
          <w:sz w:val="24"/>
          <w:szCs w:val="24"/>
        </w:rPr>
        <w:t xml:space="preserve">ctivity for </w:t>
      </w:r>
      <w:r w:rsidR="001C32E6">
        <w:rPr>
          <w:rFonts w:eastAsia="Times New Roman"/>
          <w:sz w:val="24"/>
          <w:szCs w:val="24"/>
        </w:rPr>
        <w:t>p</w:t>
      </w:r>
      <w:r w:rsidRPr="00492276">
        <w:rPr>
          <w:rFonts w:eastAsia="Times New Roman"/>
          <w:sz w:val="24"/>
          <w:szCs w:val="24"/>
        </w:rPr>
        <w:t>romotion</w:t>
      </w:r>
    </w:p>
    <w:p w14:paraId="2BC9B015" w14:textId="3C4CBA11" w:rsidR="79A7C18A" w:rsidRPr="00492276" w:rsidRDefault="001C32E6" w:rsidP="00827C17">
      <w:pPr>
        <w:pStyle w:val="ListParagraph"/>
        <w:numPr>
          <w:ilvl w:val="0"/>
          <w:numId w:val="31"/>
        </w:numPr>
        <w:rPr>
          <w:sz w:val="24"/>
          <w:szCs w:val="24"/>
        </w:rPr>
      </w:pPr>
      <w:r>
        <w:rPr>
          <w:rFonts w:eastAsia="Times New Roman"/>
          <w:sz w:val="24"/>
          <w:szCs w:val="24"/>
        </w:rPr>
        <w:t>Increase more flexible funding opportunities for researchers</w:t>
      </w:r>
    </w:p>
    <w:p w14:paraId="1E952F2E" w14:textId="3199A51F" w:rsidR="79A7C18A" w:rsidRDefault="79A7C18A" w:rsidP="00827C17">
      <w:pPr>
        <w:pStyle w:val="ListParagraph"/>
        <w:numPr>
          <w:ilvl w:val="0"/>
          <w:numId w:val="8"/>
        </w:numPr>
        <w:rPr>
          <w:sz w:val="24"/>
          <w:szCs w:val="24"/>
        </w:rPr>
      </w:pPr>
      <w:r w:rsidRPr="79A7C18A">
        <w:rPr>
          <w:rFonts w:eastAsia="Times New Roman"/>
          <w:sz w:val="24"/>
          <w:szCs w:val="24"/>
        </w:rPr>
        <w:t xml:space="preserve">Create a </w:t>
      </w:r>
      <w:r w:rsidR="00F629E6" w:rsidRPr="00F629E6">
        <w:rPr>
          <w:rFonts w:eastAsia="Times New Roman"/>
          <w:sz w:val="24"/>
          <w:szCs w:val="24"/>
        </w:rPr>
        <w:t>r</w:t>
      </w:r>
      <w:r w:rsidRPr="00F629E6">
        <w:rPr>
          <w:rFonts w:eastAsia="Times New Roman"/>
          <w:sz w:val="24"/>
          <w:szCs w:val="24"/>
        </w:rPr>
        <w:t xml:space="preserve">esearch </w:t>
      </w:r>
      <w:r w:rsidR="00F629E6" w:rsidRPr="00F629E6">
        <w:rPr>
          <w:rFonts w:eastAsia="Times New Roman"/>
          <w:sz w:val="24"/>
          <w:szCs w:val="24"/>
        </w:rPr>
        <w:t>i</w:t>
      </w:r>
      <w:r w:rsidRPr="00F629E6">
        <w:rPr>
          <w:rFonts w:eastAsia="Times New Roman"/>
          <w:sz w:val="24"/>
          <w:szCs w:val="24"/>
        </w:rPr>
        <w:t xml:space="preserve">nformation </w:t>
      </w:r>
      <w:r w:rsidR="00F629E6" w:rsidRPr="00F629E6">
        <w:rPr>
          <w:rFonts w:eastAsia="Times New Roman"/>
          <w:sz w:val="24"/>
          <w:szCs w:val="24"/>
        </w:rPr>
        <w:t>c</w:t>
      </w:r>
      <w:r w:rsidRPr="00F629E6">
        <w:rPr>
          <w:rFonts w:eastAsia="Times New Roman"/>
          <w:sz w:val="24"/>
          <w:szCs w:val="24"/>
        </w:rPr>
        <w:t>learinghouse</w:t>
      </w:r>
      <w:r w:rsidR="00106A9A">
        <w:rPr>
          <w:rFonts w:eastAsia="Times New Roman"/>
          <w:sz w:val="24"/>
          <w:szCs w:val="24"/>
        </w:rPr>
        <w:br/>
      </w:r>
    </w:p>
    <w:p w14:paraId="45D79805" w14:textId="232AD0CE" w:rsidR="004E0F8B" w:rsidRPr="00D25F7C" w:rsidRDefault="00106A9A" w:rsidP="00157041">
      <w:pPr>
        <w:rPr>
          <w:sz w:val="24"/>
          <w:szCs w:val="24"/>
        </w:rPr>
      </w:pPr>
      <w:r>
        <w:rPr>
          <w:sz w:val="24"/>
          <w:szCs w:val="24"/>
        </w:rPr>
        <w:t>Ea</w:t>
      </w:r>
      <w:r w:rsidR="00157041" w:rsidRPr="00157041">
        <w:rPr>
          <w:sz w:val="24"/>
          <w:szCs w:val="24"/>
        </w:rPr>
        <w:t xml:space="preserve">ch recommendation </w:t>
      </w:r>
      <w:r>
        <w:rPr>
          <w:sz w:val="24"/>
          <w:szCs w:val="24"/>
        </w:rPr>
        <w:t xml:space="preserve">includes </w:t>
      </w:r>
      <w:r w:rsidR="00157041" w:rsidRPr="00157041">
        <w:rPr>
          <w:sz w:val="24"/>
          <w:szCs w:val="24"/>
        </w:rPr>
        <w:t>overarching goals and relevant findings from the literature</w:t>
      </w:r>
      <w:r w:rsidR="00863544">
        <w:rPr>
          <w:sz w:val="24"/>
          <w:szCs w:val="24"/>
        </w:rPr>
        <w:t>;</w:t>
      </w:r>
      <w:r w:rsidR="00157041" w:rsidRPr="00157041">
        <w:rPr>
          <w:sz w:val="24"/>
          <w:szCs w:val="24"/>
        </w:rPr>
        <w:t xml:space="preserve"> motivation for recommendation; action items for implementation; associated investment and dependencies; timeframe; and suggestions for assessment. Each recommendation is also weighted as follows:  </w:t>
      </w:r>
    </w:p>
    <w:p w14:paraId="7AEFCCDB" w14:textId="414AF6E7" w:rsidR="004E0F8B" w:rsidRPr="00D25F7C" w:rsidRDefault="004E0F8B" w:rsidP="00A517DE">
      <w:pPr>
        <w:pStyle w:val="NoSpacing"/>
        <w:ind w:left="720"/>
      </w:pPr>
      <w:r w:rsidRPr="00D25F7C">
        <w:t xml:space="preserve">***Critical </w:t>
      </w:r>
    </w:p>
    <w:p w14:paraId="5C92F3FB" w14:textId="262B1991" w:rsidR="004E0F8B" w:rsidRPr="00D25F7C" w:rsidRDefault="00A517DE" w:rsidP="00A517DE">
      <w:pPr>
        <w:pStyle w:val="NoSpacing"/>
        <w:ind w:left="720"/>
      </w:pPr>
      <w:r>
        <w:t xml:space="preserve">  </w:t>
      </w:r>
      <w:r w:rsidR="004E0F8B" w:rsidRPr="00D25F7C">
        <w:t xml:space="preserve">**Important </w:t>
      </w:r>
    </w:p>
    <w:p w14:paraId="0CA6B8EE" w14:textId="153A37D9" w:rsidR="004E0F8B" w:rsidRDefault="00A517DE" w:rsidP="00A517DE">
      <w:pPr>
        <w:pStyle w:val="NoSpacing"/>
        <w:ind w:left="720"/>
      </w:pPr>
      <w:r>
        <w:t xml:space="preserve">    </w:t>
      </w:r>
      <w:r w:rsidR="004E0F8B" w:rsidRPr="00D25F7C">
        <w:t>*</w:t>
      </w:r>
      <w:r w:rsidR="0013354E">
        <w:t>Aspirational</w:t>
      </w:r>
    </w:p>
    <w:p w14:paraId="4D4EE9B3" w14:textId="77777777" w:rsidR="00A517DE" w:rsidRPr="00D25F7C" w:rsidRDefault="00A517DE" w:rsidP="00A517DE">
      <w:pPr>
        <w:pStyle w:val="NoSpacing"/>
        <w:ind w:left="720"/>
      </w:pPr>
    </w:p>
    <w:p w14:paraId="731146A5" w14:textId="3A894090" w:rsidR="004E0F8B" w:rsidRPr="00D25F7C" w:rsidRDefault="11D81F61" w:rsidP="11D81F61">
      <w:pPr>
        <w:rPr>
          <w:sz w:val="24"/>
          <w:szCs w:val="24"/>
        </w:rPr>
      </w:pPr>
      <w:r w:rsidRPr="11D81F61">
        <w:rPr>
          <w:sz w:val="24"/>
          <w:szCs w:val="24"/>
        </w:rPr>
        <w:t xml:space="preserve">Some recommendations can be accomplished with little investment beyond personnel time; others require dedication of specific persons or groups that may or may not be in place. Naming an </w:t>
      </w:r>
      <w:r w:rsidRPr="11D81F61">
        <w:rPr>
          <w:i/>
          <w:iCs/>
          <w:sz w:val="24"/>
          <w:szCs w:val="24"/>
        </w:rPr>
        <w:t>Implementation Team</w:t>
      </w:r>
      <w:r w:rsidRPr="11D81F61">
        <w:rPr>
          <w:sz w:val="24"/>
          <w:szCs w:val="24"/>
        </w:rPr>
        <w:t xml:space="preserve"> would ensure initiation of specific actions and would demonstrate good faith to all library personnel, particularly those who </w:t>
      </w:r>
      <w:r w:rsidR="00A517DE">
        <w:rPr>
          <w:sz w:val="24"/>
          <w:szCs w:val="24"/>
        </w:rPr>
        <w:t>participated in forum activities</w:t>
      </w:r>
      <w:r w:rsidRPr="11D81F61">
        <w:rPr>
          <w:sz w:val="24"/>
          <w:szCs w:val="24"/>
        </w:rPr>
        <w:t xml:space="preserve">. </w:t>
      </w:r>
    </w:p>
    <w:p w14:paraId="7F169000" w14:textId="1F9F5620" w:rsidR="004C1232" w:rsidRPr="00173EE5" w:rsidRDefault="004C1232" w:rsidP="004E0F8B">
      <w:pPr>
        <w:rPr>
          <w:rFonts w:cstheme="minorHAnsi"/>
          <w:sz w:val="24"/>
          <w:szCs w:val="24"/>
        </w:rPr>
      </w:pPr>
    </w:p>
    <w:p w14:paraId="2AAD56CF" w14:textId="02CD882C" w:rsidR="004C1232" w:rsidRPr="00EC4E6A" w:rsidRDefault="004C1232" w:rsidP="00827C17">
      <w:pPr>
        <w:pStyle w:val="ListParagraph"/>
        <w:numPr>
          <w:ilvl w:val="0"/>
          <w:numId w:val="27"/>
        </w:numPr>
        <w:shd w:val="clear" w:color="auto" w:fill="FFFFFF" w:themeFill="background1"/>
        <w:rPr>
          <w:rFonts w:cstheme="minorHAnsi"/>
          <w:b/>
          <w:bCs/>
          <w:sz w:val="28"/>
          <w:szCs w:val="28"/>
        </w:rPr>
      </w:pPr>
      <w:r w:rsidRPr="00EC4E6A">
        <w:rPr>
          <w:rFonts w:cstheme="minorHAnsi"/>
          <w:b/>
          <w:bCs/>
          <w:sz w:val="28"/>
          <w:szCs w:val="28"/>
        </w:rPr>
        <w:t xml:space="preserve">RECRUITMENT &amp; HIRING </w:t>
      </w:r>
    </w:p>
    <w:p w14:paraId="60905401" w14:textId="61C044BC" w:rsidR="004E0F8B" w:rsidRDefault="004E0F8B" w:rsidP="004E0F8B">
      <w:pPr>
        <w:rPr>
          <w:rFonts w:cstheme="minorHAnsi"/>
          <w:sz w:val="24"/>
          <w:szCs w:val="24"/>
        </w:rPr>
      </w:pPr>
      <w:r w:rsidRPr="00173EE5">
        <w:rPr>
          <w:rFonts w:cstheme="minorHAnsi"/>
          <w:i/>
          <w:iCs/>
          <w:sz w:val="24"/>
          <w:szCs w:val="24"/>
        </w:rPr>
        <w:t xml:space="preserve">GOAL: </w:t>
      </w:r>
      <w:r w:rsidRPr="00173EE5">
        <w:rPr>
          <w:rFonts w:cstheme="minorHAnsi"/>
          <w:sz w:val="24"/>
          <w:szCs w:val="24"/>
        </w:rPr>
        <w:t>Increase staff diversity and inclusion through enhanced recruitment efforts, promotion of research support mechanisms, and greater transparency about what it means to be a faculty/staff member of the University Library.</w:t>
      </w:r>
    </w:p>
    <w:p w14:paraId="2819D928" w14:textId="77777777" w:rsidR="007B17D5" w:rsidRPr="00173EE5" w:rsidRDefault="007B17D5" w:rsidP="004E0F8B">
      <w:pPr>
        <w:rPr>
          <w:rFonts w:cstheme="minorHAnsi"/>
          <w:sz w:val="24"/>
          <w:szCs w:val="24"/>
        </w:rPr>
      </w:pPr>
    </w:p>
    <w:p w14:paraId="16971CFF" w14:textId="4B5C320D" w:rsidR="004C1232" w:rsidRPr="00543843" w:rsidRDefault="0017368D" w:rsidP="00857470">
      <w:pPr>
        <w:pStyle w:val="ListParagraph"/>
        <w:shd w:val="clear" w:color="auto" w:fill="FFFFFF" w:themeFill="background1"/>
        <w:ind w:left="0"/>
        <w:rPr>
          <w:rFonts w:cstheme="minorHAnsi"/>
          <w:b/>
          <w:bCs/>
          <w:sz w:val="24"/>
          <w:szCs w:val="24"/>
        </w:rPr>
      </w:pPr>
      <w:r>
        <w:rPr>
          <w:rFonts w:cstheme="minorHAnsi"/>
          <w:b/>
          <w:bCs/>
          <w:sz w:val="24"/>
          <w:szCs w:val="24"/>
        </w:rPr>
        <w:t xml:space="preserve">Ia. </w:t>
      </w:r>
      <w:r w:rsidR="004C1232" w:rsidRPr="001A7CBB">
        <w:rPr>
          <w:rFonts w:cstheme="minorHAnsi"/>
          <w:b/>
          <w:bCs/>
          <w:sz w:val="24"/>
          <w:szCs w:val="24"/>
        </w:rPr>
        <w:t>RECOMMENDATION</w:t>
      </w:r>
      <w:r w:rsidR="004C1232" w:rsidRPr="00543843">
        <w:rPr>
          <w:rFonts w:cstheme="minorHAnsi"/>
          <w:sz w:val="24"/>
          <w:szCs w:val="24"/>
        </w:rPr>
        <w:t xml:space="preserve">: </w:t>
      </w:r>
      <w:r w:rsidR="004C1232" w:rsidRPr="00543843">
        <w:rPr>
          <w:rFonts w:cstheme="minorHAnsi"/>
          <w:b/>
          <w:bCs/>
          <w:sz w:val="24"/>
          <w:szCs w:val="24"/>
        </w:rPr>
        <w:t>Enhance</w:t>
      </w:r>
      <w:r w:rsidR="004C1232" w:rsidRPr="00543843">
        <w:rPr>
          <w:rFonts w:cstheme="minorHAnsi"/>
          <w:sz w:val="24"/>
          <w:szCs w:val="24"/>
        </w:rPr>
        <w:t xml:space="preserve"> </w:t>
      </w:r>
      <w:r w:rsidR="008434CE" w:rsidRPr="00543843">
        <w:rPr>
          <w:rFonts w:cstheme="minorHAnsi"/>
          <w:b/>
          <w:bCs/>
          <w:sz w:val="24"/>
          <w:szCs w:val="24"/>
        </w:rPr>
        <w:t>r</w:t>
      </w:r>
      <w:r w:rsidR="004C1232" w:rsidRPr="00543843">
        <w:rPr>
          <w:rFonts w:cstheme="minorHAnsi"/>
          <w:b/>
          <w:bCs/>
          <w:sz w:val="24"/>
          <w:szCs w:val="24"/>
        </w:rPr>
        <w:t>ecruitment***</w:t>
      </w:r>
    </w:p>
    <w:p w14:paraId="3E402925" w14:textId="53AC18E0" w:rsidR="004C1232" w:rsidRPr="00173EE5" w:rsidRDefault="42BC8DB5" w:rsidP="00857470">
      <w:pPr>
        <w:pStyle w:val="ListParagraph"/>
        <w:shd w:val="clear" w:color="auto" w:fill="FFFFFF" w:themeFill="background1"/>
        <w:ind w:left="0"/>
        <w:rPr>
          <w:rFonts w:cstheme="minorHAnsi"/>
          <w:sz w:val="24"/>
          <w:szCs w:val="24"/>
        </w:rPr>
      </w:pPr>
      <w:r w:rsidRPr="00173EE5">
        <w:rPr>
          <w:rFonts w:cstheme="minorHAnsi"/>
          <w:sz w:val="24"/>
          <w:szCs w:val="24"/>
        </w:rPr>
        <w:t xml:space="preserve">Enhance recruitment </w:t>
      </w:r>
      <w:r w:rsidR="00105865">
        <w:rPr>
          <w:rFonts w:cstheme="minorHAnsi"/>
          <w:sz w:val="24"/>
          <w:szCs w:val="24"/>
        </w:rPr>
        <w:t>efforts</w:t>
      </w:r>
      <w:r w:rsidRPr="00173EE5">
        <w:rPr>
          <w:rFonts w:cstheme="minorHAnsi"/>
          <w:sz w:val="24"/>
          <w:szCs w:val="24"/>
        </w:rPr>
        <w:t xml:space="preserve"> to </w:t>
      </w:r>
      <w:r w:rsidR="00105865">
        <w:rPr>
          <w:rFonts w:cstheme="minorHAnsi"/>
          <w:sz w:val="24"/>
          <w:szCs w:val="24"/>
        </w:rPr>
        <w:t xml:space="preserve">promote diversity and inclusion, </w:t>
      </w:r>
      <w:r w:rsidRPr="00173EE5">
        <w:rPr>
          <w:rFonts w:cstheme="minorHAnsi"/>
          <w:sz w:val="24"/>
          <w:szCs w:val="24"/>
        </w:rPr>
        <w:t xml:space="preserve">better highlight </w:t>
      </w:r>
      <w:r w:rsidR="00105865">
        <w:rPr>
          <w:rFonts w:cstheme="minorHAnsi"/>
          <w:sz w:val="24"/>
          <w:szCs w:val="24"/>
        </w:rPr>
        <w:t xml:space="preserve">research </w:t>
      </w:r>
      <w:r w:rsidRPr="00173EE5">
        <w:rPr>
          <w:rFonts w:cstheme="minorHAnsi"/>
          <w:sz w:val="24"/>
          <w:szCs w:val="24"/>
        </w:rPr>
        <w:t>opportunities</w:t>
      </w:r>
      <w:r w:rsidR="00105865">
        <w:rPr>
          <w:rFonts w:cstheme="minorHAnsi"/>
          <w:sz w:val="24"/>
          <w:szCs w:val="24"/>
        </w:rPr>
        <w:t>,</w:t>
      </w:r>
      <w:r w:rsidRPr="00173EE5">
        <w:rPr>
          <w:rFonts w:cstheme="minorHAnsi"/>
          <w:sz w:val="24"/>
          <w:szCs w:val="24"/>
        </w:rPr>
        <w:t xml:space="preserve"> and demonstrate success</w:t>
      </w:r>
      <w:r w:rsidR="00105865">
        <w:rPr>
          <w:rFonts w:cstheme="minorHAnsi"/>
          <w:sz w:val="24"/>
          <w:szCs w:val="24"/>
        </w:rPr>
        <w:t>es</w:t>
      </w:r>
      <w:r w:rsidRPr="00173EE5">
        <w:rPr>
          <w:rFonts w:cstheme="minorHAnsi"/>
          <w:sz w:val="24"/>
          <w:szCs w:val="24"/>
        </w:rPr>
        <w:t xml:space="preserve"> of library faculty research, particularly as relates to diversity, equity</w:t>
      </w:r>
      <w:r w:rsidR="00034EA1">
        <w:rPr>
          <w:rFonts w:cstheme="minorHAnsi"/>
          <w:sz w:val="24"/>
          <w:szCs w:val="24"/>
        </w:rPr>
        <w:t>,</w:t>
      </w:r>
      <w:r w:rsidRPr="00173EE5">
        <w:rPr>
          <w:rFonts w:cstheme="minorHAnsi"/>
          <w:sz w:val="24"/>
          <w:szCs w:val="24"/>
        </w:rPr>
        <w:t xml:space="preserve"> and inclusion. </w:t>
      </w:r>
    </w:p>
    <w:p w14:paraId="7619B0F5" w14:textId="6981C604" w:rsidR="42BC8DB5" w:rsidRPr="00173EE5" w:rsidRDefault="001A7CBB" w:rsidP="00857470">
      <w:pPr>
        <w:pStyle w:val="ListParagraph"/>
        <w:shd w:val="clear" w:color="auto" w:fill="FFFFFF" w:themeFill="background1"/>
        <w:ind w:left="0"/>
        <w:rPr>
          <w:rFonts w:cstheme="minorHAnsi"/>
          <w:sz w:val="24"/>
          <w:szCs w:val="24"/>
        </w:rPr>
      </w:pPr>
      <w:r>
        <w:rPr>
          <w:rFonts w:cstheme="minorHAnsi"/>
          <w:i/>
          <w:iCs/>
          <w:sz w:val="24"/>
          <w:szCs w:val="24"/>
        </w:rPr>
        <w:br/>
      </w:r>
      <w:r w:rsidR="42BC8DB5" w:rsidRPr="00173EE5">
        <w:rPr>
          <w:rFonts w:cstheme="minorHAnsi"/>
          <w:i/>
          <w:iCs/>
          <w:sz w:val="24"/>
          <w:szCs w:val="24"/>
        </w:rPr>
        <w:t>FROM THE LITERATURE:</w:t>
      </w:r>
    </w:p>
    <w:p w14:paraId="0D07E0F1" w14:textId="72C74573" w:rsidR="42BC8DB5" w:rsidRPr="00173EE5" w:rsidRDefault="42BC8DB5" w:rsidP="00857470">
      <w:pPr>
        <w:pStyle w:val="ListParagraph"/>
        <w:shd w:val="clear" w:color="auto" w:fill="FFFFFF" w:themeFill="background1"/>
        <w:ind w:left="0"/>
        <w:rPr>
          <w:rFonts w:eastAsia="Calibri" w:cstheme="minorHAnsi"/>
          <w:color w:val="000000" w:themeColor="text1"/>
          <w:sz w:val="24"/>
          <w:szCs w:val="24"/>
        </w:rPr>
      </w:pPr>
      <w:r w:rsidRPr="00173EE5">
        <w:rPr>
          <w:rFonts w:eastAsiaTheme="minorEastAsia" w:cstheme="minorHAnsi"/>
          <w:color w:val="000000" w:themeColor="text1"/>
          <w:sz w:val="24"/>
          <w:szCs w:val="24"/>
        </w:rPr>
        <w:t>“Tenure support should be viewed b</w:t>
      </w:r>
      <w:r w:rsidRPr="00173EE5">
        <w:rPr>
          <w:rFonts w:eastAsia="Calibri" w:cstheme="minorHAnsi"/>
          <w:color w:val="000000" w:themeColor="text1"/>
          <w:sz w:val="24"/>
          <w:szCs w:val="24"/>
        </w:rPr>
        <w:t>y new hires and managers as part of the benefits package and should be used as a recruitment tool.” (Vilz &amp; Poremski, 2015)</w:t>
      </w:r>
    </w:p>
    <w:tbl>
      <w:tblPr>
        <w:tblStyle w:val="TableGrid"/>
        <w:tblW w:w="936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905"/>
        <w:gridCol w:w="7455"/>
      </w:tblGrid>
      <w:tr w:rsidR="00BC75E9" w:rsidRPr="00173EE5" w14:paraId="491A27B4" w14:textId="77777777" w:rsidTr="4C1130B8">
        <w:tc>
          <w:tcPr>
            <w:tcW w:w="1905" w:type="dxa"/>
          </w:tcPr>
          <w:p w14:paraId="0AFEAA54" w14:textId="77777777" w:rsidR="00BC75E9" w:rsidRPr="00173EE5" w:rsidRDefault="00BC75E9" w:rsidP="00DD09E8">
            <w:pPr>
              <w:shd w:val="clear" w:color="auto" w:fill="FFFFFF" w:themeFill="background1"/>
              <w:rPr>
                <w:rFonts w:cstheme="minorHAnsi"/>
                <w:b/>
                <w:bCs/>
                <w:sz w:val="24"/>
                <w:szCs w:val="24"/>
              </w:rPr>
            </w:pPr>
            <w:r w:rsidRPr="00173EE5">
              <w:rPr>
                <w:rFonts w:cstheme="minorHAnsi"/>
                <w:b/>
                <w:bCs/>
                <w:sz w:val="24"/>
                <w:szCs w:val="24"/>
              </w:rPr>
              <w:t>Motivation</w:t>
            </w:r>
          </w:p>
          <w:p w14:paraId="00F962E0" w14:textId="77777777" w:rsidR="00BC75E9" w:rsidRPr="00173EE5" w:rsidRDefault="00BC75E9" w:rsidP="00DD09E8">
            <w:pPr>
              <w:shd w:val="clear" w:color="auto" w:fill="FFFFFF" w:themeFill="background1"/>
              <w:rPr>
                <w:rFonts w:cstheme="minorHAnsi"/>
                <w:b/>
                <w:bCs/>
                <w:sz w:val="24"/>
                <w:szCs w:val="24"/>
              </w:rPr>
            </w:pPr>
          </w:p>
        </w:tc>
        <w:tc>
          <w:tcPr>
            <w:tcW w:w="7455" w:type="dxa"/>
          </w:tcPr>
          <w:p w14:paraId="5941B719" w14:textId="4E696DC9" w:rsidR="00BC75E9" w:rsidRPr="00173EE5" w:rsidRDefault="4C1130B8" w:rsidP="00DD09E8">
            <w:pPr>
              <w:shd w:val="clear" w:color="auto" w:fill="FFFFFF" w:themeFill="background1"/>
              <w:rPr>
                <w:color w:val="000000" w:themeColor="text1"/>
                <w:sz w:val="24"/>
                <w:szCs w:val="24"/>
              </w:rPr>
            </w:pPr>
            <w:r w:rsidRPr="4C1130B8">
              <w:rPr>
                <w:color w:val="000000" w:themeColor="text1"/>
                <w:sz w:val="24"/>
                <w:szCs w:val="24"/>
              </w:rPr>
              <w:t xml:space="preserve">Make diversity a more prominent part of </w:t>
            </w:r>
            <w:r w:rsidR="004E52A4">
              <w:rPr>
                <w:color w:val="000000" w:themeColor="text1"/>
                <w:sz w:val="24"/>
                <w:szCs w:val="24"/>
              </w:rPr>
              <w:t xml:space="preserve">recruitment and </w:t>
            </w:r>
            <w:r w:rsidRPr="4C1130B8">
              <w:rPr>
                <w:color w:val="000000" w:themeColor="text1"/>
                <w:sz w:val="24"/>
                <w:szCs w:val="24"/>
              </w:rPr>
              <w:t xml:space="preserve">hiring and recognize how job descriptions can </w:t>
            </w:r>
            <w:r w:rsidR="004E52A4">
              <w:rPr>
                <w:color w:val="000000" w:themeColor="text1"/>
                <w:sz w:val="24"/>
                <w:szCs w:val="24"/>
              </w:rPr>
              <w:t>influence</w:t>
            </w:r>
            <w:r w:rsidRPr="4C1130B8">
              <w:rPr>
                <w:color w:val="000000" w:themeColor="text1"/>
                <w:sz w:val="24"/>
                <w:szCs w:val="24"/>
              </w:rPr>
              <w:t xml:space="preserve"> and reflect diversity and inclusivity by demonstrating how we recruit, </w:t>
            </w:r>
            <w:r w:rsidR="00A517DE" w:rsidRPr="4C1130B8">
              <w:rPr>
                <w:color w:val="000000" w:themeColor="text1"/>
                <w:sz w:val="24"/>
                <w:szCs w:val="24"/>
              </w:rPr>
              <w:t>support,</w:t>
            </w:r>
            <w:r w:rsidRPr="4C1130B8">
              <w:rPr>
                <w:color w:val="000000" w:themeColor="text1"/>
                <w:sz w:val="24"/>
                <w:szCs w:val="24"/>
              </w:rPr>
              <w:t xml:space="preserve"> and retain diverse applicants. </w:t>
            </w:r>
          </w:p>
        </w:tc>
      </w:tr>
      <w:tr w:rsidR="00BC75E9" w:rsidRPr="00173EE5" w14:paraId="2E7D0C6C" w14:textId="77777777" w:rsidTr="4C1130B8">
        <w:tc>
          <w:tcPr>
            <w:tcW w:w="1905" w:type="dxa"/>
          </w:tcPr>
          <w:p w14:paraId="20843F03" w14:textId="77777777" w:rsidR="00BC75E9" w:rsidRPr="00173EE5" w:rsidRDefault="00BC75E9" w:rsidP="00DD09E8">
            <w:pPr>
              <w:shd w:val="clear" w:color="auto" w:fill="FFFFFF" w:themeFill="background1"/>
              <w:rPr>
                <w:rFonts w:cstheme="minorHAnsi"/>
                <w:b/>
                <w:bCs/>
                <w:sz w:val="24"/>
                <w:szCs w:val="24"/>
              </w:rPr>
            </w:pPr>
            <w:r w:rsidRPr="00173EE5">
              <w:rPr>
                <w:rFonts w:cstheme="minorHAnsi"/>
                <w:b/>
                <w:bCs/>
                <w:sz w:val="24"/>
                <w:szCs w:val="24"/>
              </w:rPr>
              <w:t>Action Items</w:t>
            </w:r>
          </w:p>
          <w:p w14:paraId="2DB4A04F" w14:textId="77777777" w:rsidR="00BC75E9" w:rsidRPr="00173EE5" w:rsidRDefault="00BC75E9" w:rsidP="00DD09E8">
            <w:pPr>
              <w:shd w:val="clear" w:color="auto" w:fill="FFFFFF" w:themeFill="background1"/>
              <w:rPr>
                <w:rFonts w:cstheme="minorHAnsi"/>
                <w:b/>
                <w:bCs/>
                <w:sz w:val="24"/>
                <w:szCs w:val="24"/>
              </w:rPr>
            </w:pPr>
          </w:p>
        </w:tc>
        <w:tc>
          <w:tcPr>
            <w:tcW w:w="7455" w:type="dxa"/>
          </w:tcPr>
          <w:p w14:paraId="0C720945" w14:textId="77777777" w:rsidR="00BC75E9" w:rsidRPr="00173EE5" w:rsidRDefault="00BC75E9" w:rsidP="00827C17">
            <w:pPr>
              <w:pStyle w:val="ListParagraph"/>
              <w:numPr>
                <w:ilvl w:val="0"/>
                <w:numId w:val="14"/>
              </w:numPr>
              <w:shd w:val="clear" w:color="auto" w:fill="FFFFFF" w:themeFill="background1"/>
              <w:rPr>
                <w:rFonts w:cstheme="minorHAnsi"/>
                <w:b/>
                <w:bCs/>
                <w:sz w:val="24"/>
                <w:szCs w:val="24"/>
              </w:rPr>
            </w:pPr>
            <w:r w:rsidRPr="00173EE5">
              <w:rPr>
                <w:rFonts w:cstheme="minorHAnsi"/>
                <w:sz w:val="24"/>
                <w:szCs w:val="24"/>
              </w:rPr>
              <w:t>Establish a consistent definition of “diversity” for library job ads, communications, and documentation</w:t>
            </w:r>
          </w:p>
          <w:p w14:paraId="0DDA51DE" w14:textId="4DD9CAF8" w:rsidR="00BC75E9" w:rsidRPr="00173EE5" w:rsidRDefault="00BC75E9" w:rsidP="00827C17">
            <w:pPr>
              <w:pStyle w:val="ListParagraph"/>
              <w:numPr>
                <w:ilvl w:val="0"/>
                <w:numId w:val="14"/>
              </w:numPr>
              <w:shd w:val="clear" w:color="auto" w:fill="FFFFFF" w:themeFill="background1"/>
              <w:rPr>
                <w:rFonts w:cstheme="minorHAnsi"/>
                <w:b/>
                <w:bCs/>
                <w:sz w:val="24"/>
                <w:szCs w:val="24"/>
              </w:rPr>
            </w:pPr>
            <w:r w:rsidRPr="00173EE5">
              <w:rPr>
                <w:rFonts w:cstheme="minorHAnsi"/>
                <w:sz w:val="24"/>
                <w:szCs w:val="24"/>
              </w:rPr>
              <w:t>Create boilerplate language for job ads that provides an overview of research support and frames the research component of library faculty and AP positions as a</w:t>
            </w:r>
            <w:r w:rsidR="004E52A4">
              <w:rPr>
                <w:rFonts w:cstheme="minorHAnsi"/>
                <w:sz w:val="24"/>
                <w:szCs w:val="24"/>
              </w:rPr>
              <w:t xml:space="preserve">n </w:t>
            </w:r>
            <w:r w:rsidRPr="00173EE5">
              <w:rPr>
                <w:rFonts w:cstheme="minorHAnsi"/>
                <w:sz w:val="24"/>
                <w:szCs w:val="24"/>
              </w:rPr>
              <w:t>opportunity/benefit of positions</w:t>
            </w:r>
          </w:p>
          <w:p w14:paraId="0B83752A" w14:textId="11BD8FAC" w:rsidR="00BC75E9" w:rsidRPr="00173EE5" w:rsidRDefault="004E52A4" w:rsidP="00827C17">
            <w:pPr>
              <w:pStyle w:val="ListParagraph"/>
              <w:numPr>
                <w:ilvl w:val="0"/>
                <w:numId w:val="14"/>
              </w:numPr>
              <w:shd w:val="clear" w:color="auto" w:fill="FFFFFF" w:themeFill="background1"/>
              <w:rPr>
                <w:rFonts w:cstheme="minorHAnsi"/>
                <w:b/>
                <w:bCs/>
                <w:sz w:val="24"/>
                <w:szCs w:val="24"/>
              </w:rPr>
            </w:pPr>
            <w:r>
              <w:rPr>
                <w:rFonts w:cstheme="minorHAnsi"/>
                <w:sz w:val="24"/>
                <w:szCs w:val="24"/>
              </w:rPr>
              <w:t>I</w:t>
            </w:r>
            <w:r w:rsidR="00BC75E9" w:rsidRPr="00173EE5">
              <w:rPr>
                <w:rFonts w:cstheme="minorHAnsi"/>
                <w:sz w:val="24"/>
                <w:szCs w:val="24"/>
              </w:rPr>
              <w:t>ncorporat</w:t>
            </w:r>
            <w:r>
              <w:rPr>
                <w:rFonts w:cstheme="minorHAnsi"/>
                <w:sz w:val="24"/>
                <w:szCs w:val="24"/>
              </w:rPr>
              <w:t>e</w:t>
            </w:r>
            <w:r w:rsidR="00BC75E9" w:rsidRPr="00173EE5">
              <w:rPr>
                <w:rFonts w:cstheme="minorHAnsi"/>
                <w:sz w:val="24"/>
                <w:szCs w:val="24"/>
              </w:rPr>
              <w:t xml:space="preserve"> candidate </w:t>
            </w:r>
            <w:r w:rsidR="00BC75E9" w:rsidRPr="00173EE5">
              <w:rPr>
                <w:rFonts w:cstheme="minorHAnsi"/>
                <w:i/>
                <w:iCs/>
                <w:sz w:val="24"/>
                <w:szCs w:val="24"/>
              </w:rPr>
              <w:t>Diversity Statement</w:t>
            </w:r>
            <w:r w:rsidR="00BC75E9" w:rsidRPr="00173EE5">
              <w:rPr>
                <w:rFonts w:cstheme="minorHAnsi"/>
                <w:sz w:val="24"/>
                <w:szCs w:val="24"/>
              </w:rPr>
              <w:t xml:space="preserve"> as part of application materials</w:t>
            </w:r>
          </w:p>
          <w:p w14:paraId="4D32729F" w14:textId="12E7C841" w:rsidR="00BC75E9" w:rsidRPr="00173EE5" w:rsidRDefault="004D3EC9" w:rsidP="00827C17">
            <w:pPr>
              <w:pStyle w:val="ListParagraph"/>
              <w:numPr>
                <w:ilvl w:val="0"/>
                <w:numId w:val="14"/>
              </w:numPr>
              <w:shd w:val="clear" w:color="auto" w:fill="FFFFFF" w:themeFill="background1"/>
              <w:rPr>
                <w:rFonts w:cstheme="minorHAnsi"/>
                <w:b/>
                <w:bCs/>
                <w:sz w:val="24"/>
                <w:szCs w:val="24"/>
              </w:rPr>
            </w:pPr>
            <w:r>
              <w:rPr>
                <w:rFonts w:cstheme="minorHAnsi"/>
                <w:sz w:val="24"/>
                <w:szCs w:val="24"/>
              </w:rPr>
              <w:t xml:space="preserve">Include evidence of </w:t>
            </w:r>
            <w:r w:rsidR="00BC75E9" w:rsidRPr="00173EE5">
              <w:rPr>
                <w:rFonts w:cstheme="minorHAnsi"/>
                <w:sz w:val="24"/>
                <w:szCs w:val="24"/>
              </w:rPr>
              <w:t xml:space="preserve">activities that support diversity and inclusion </w:t>
            </w:r>
            <w:r>
              <w:rPr>
                <w:rFonts w:cstheme="minorHAnsi"/>
                <w:sz w:val="24"/>
                <w:szCs w:val="24"/>
              </w:rPr>
              <w:t>for</w:t>
            </w:r>
            <w:r w:rsidR="00BC75E9" w:rsidRPr="00173EE5">
              <w:rPr>
                <w:rFonts w:cstheme="minorHAnsi"/>
                <w:sz w:val="24"/>
                <w:szCs w:val="24"/>
              </w:rPr>
              <w:t xml:space="preserve"> potential candidates</w:t>
            </w:r>
          </w:p>
          <w:p w14:paraId="0919667A" w14:textId="4D521E30" w:rsidR="00BC75E9" w:rsidRPr="00173EE5" w:rsidRDefault="004D3EC9" w:rsidP="00827C17">
            <w:pPr>
              <w:pStyle w:val="ListParagraph"/>
              <w:numPr>
                <w:ilvl w:val="0"/>
                <w:numId w:val="14"/>
              </w:numPr>
              <w:shd w:val="clear" w:color="auto" w:fill="FFFFFF" w:themeFill="background1"/>
              <w:rPr>
                <w:b/>
                <w:bCs/>
                <w:sz w:val="24"/>
                <w:szCs w:val="24"/>
              </w:rPr>
            </w:pPr>
            <w:r>
              <w:rPr>
                <w:sz w:val="24"/>
                <w:szCs w:val="24"/>
              </w:rPr>
              <w:t xml:space="preserve">Enhance </w:t>
            </w:r>
            <w:r w:rsidR="00BC75E9" w:rsidRPr="4C1130B8">
              <w:rPr>
                <w:sz w:val="24"/>
                <w:szCs w:val="24"/>
              </w:rPr>
              <w:t>recruit</w:t>
            </w:r>
            <w:r>
              <w:rPr>
                <w:sz w:val="24"/>
                <w:szCs w:val="24"/>
              </w:rPr>
              <w:t>ment of</w:t>
            </w:r>
            <w:r w:rsidR="00BC75E9" w:rsidRPr="4C1130B8">
              <w:rPr>
                <w:sz w:val="24"/>
                <w:szCs w:val="24"/>
              </w:rPr>
              <w:t xml:space="preserve"> library SAs </w:t>
            </w:r>
            <w:r>
              <w:rPr>
                <w:sz w:val="24"/>
                <w:szCs w:val="24"/>
              </w:rPr>
              <w:t xml:space="preserve">into information sciences </w:t>
            </w:r>
            <w:r w:rsidR="00BC75E9" w:rsidRPr="4C1130B8">
              <w:rPr>
                <w:sz w:val="24"/>
                <w:szCs w:val="24"/>
              </w:rPr>
              <w:t xml:space="preserve">and GAs as viable </w:t>
            </w:r>
            <w:r w:rsidRPr="4C1130B8">
              <w:rPr>
                <w:sz w:val="24"/>
                <w:szCs w:val="24"/>
              </w:rPr>
              <w:t xml:space="preserve">candidates </w:t>
            </w:r>
            <w:r>
              <w:rPr>
                <w:sz w:val="24"/>
                <w:szCs w:val="24"/>
              </w:rPr>
              <w:t xml:space="preserve">for openings </w:t>
            </w:r>
            <w:r w:rsidR="00BC75E9" w:rsidRPr="4C1130B8">
              <w:rPr>
                <w:sz w:val="24"/>
                <w:szCs w:val="24"/>
              </w:rPr>
              <w:t>at the University Library</w:t>
            </w:r>
            <w:r w:rsidR="00BC75E9" w:rsidRPr="00173EE5">
              <w:rPr>
                <w:rFonts w:cstheme="minorHAnsi"/>
                <w:b/>
                <w:bCs/>
                <w:sz w:val="24"/>
                <w:szCs w:val="24"/>
              </w:rPr>
              <w:tab/>
            </w:r>
          </w:p>
        </w:tc>
      </w:tr>
      <w:tr w:rsidR="00BC75E9" w:rsidRPr="00D25F7C" w14:paraId="14F2FC98" w14:textId="77777777" w:rsidTr="4C1130B8">
        <w:tc>
          <w:tcPr>
            <w:tcW w:w="1905" w:type="dxa"/>
          </w:tcPr>
          <w:p w14:paraId="0E524442" w14:textId="22BDC6CA" w:rsidR="00BC75E9" w:rsidRPr="00D25F7C" w:rsidRDefault="00BC75E9" w:rsidP="00DD09E8">
            <w:pPr>
              <w:shd w:val="clear" w:color="auto" w:fill="FFFFFF" w:themeFill="background1"/>
              <w:rPr>
                <w:rFonts w:cstheme="minorHAnsi"/>
                <w:b/>
                <w:bCs/>
                <w:sz w:val="24"/>
                <w:szCs w:val="24"/>
              </w:rPr>
            </w:pPr>
            <w:r w:rsidRPr="00D25F7C">
              <w:rPr>
                <w:rFonts w:cstheme="minorHAnsi"/>
                <w:b/>
                <w:bCs/>
                <w:sz w:val="24"/>
                <w:szCs w:val="24"/>
              </w:rPr>
              <w:t>Investment &amp; Dependencies</w:t>
            </w:r>
          </w:p>
        </w:tc>
        <w:tc>
          <w:tcPr>
            <w:tcW w:w="7455" w:type="dxa"/>
          </w:tcPr>
          <w:p w14:paraId="7ACA896C" w14:textId="2A05FB5C" w:rsidR="00BC75E9" w:rsidRPr="00D25F7C" w:rsidRDefault="00BC75E9" w:rsidP="00DD09E8">
            <w:pPr>
              <w:pStyle w:val="ListParagraph"/>
              <w:shd w:val="clear" w:color="auto" w:fill="FFFFFF" w:themeFill="background1"/>
              <w:ind w:left="0"/>
              <w:rPr>
                <w:rFonts w:cstheme="minorHAnsi"/>
                <w:sz w:val="24"/>
                <w:szCs w:val="24"/>
              </w:rPr>
            </w:pPr>
            <w:r w:rsidRPr="00D25F7C">
              <w:rPr>
                <w:rFonts w:cstheme="minorHAnsi"/>
                <w:sz w:val="24"/>
                <w:szCs w:val="24"/>
              </w:rPr>
              <w:t>1</w:t>
            </w:r>
            <w:r w:rsidR="004D3EC9">
              <w:rPr>
                <w:rFonts w:cstheme="minorHAnsi"/>
                <w:sz w:val="24"/>
                <w:szCs w:val="24"/>
              </w:rPr>
              <w:t xml:space="preserve">, 2 &amp; </w:t>
            </w:r>
            <w:r w:rsidRPr="00D25F7C">
              <w:rPr>
                <w:rFonts w:cstheme="minorHAnsi"/>
                <w:sz w:val="24"/>
                <w:szCs w:val="24"/>
              </w:rPr>
              <w:t xml:space="preserve">3:  Low impact - personnel time; </w:t>
            </w:r>
            <w:r w:rsidR="004D3EC9">
              <w:rPr>
                <w:rFonts w:cstheme="minorHAnsi"/>
                <w:sz w:val="24"/>
                <w:szCs w:val="24"/>
              </w:rPr>
              <w:t>AUL/</w:t>
            </w:r>
            <w:r w:rsidRPr="00D25F7C">
              <w:rPr>
                <w:rFonts w:cstheme="minorHAnsi"/>
                <w:sz w:val="24"/>
                <w:szCs w:val="24"/>
              </w:rPr>
              <w:t>HR/Director for Business and Human Resources</w:t>
            </w:r>
          </w:p>
          <w:p w14:paraId="4706E693" w14:textId="39278A0C" w:rsidR="00BC75E9" w:rsidRPr="00D25F7C" w:rsidRDefault="00BC75E9" w:rsidP="00DD09E8">
            <w:pPr>
              <w:pStyle w:val="ListParagraph"/>
              <w:shd w:val="clear" w:color="auto" w:fill="FFFFFF" w:themeFill="background1"/>
              <w:ind w:left="0"/>
              <w:rPr>
                <w:rFonts w:cstheme="minorHAnsi"/>
                <w:sz w:val="24"/>
                <w:szCs w:val="24"/>
              </w:rPr>
            </w:pPr>
            <w:r w:rsidRPr="00D25F7C">
              <w:rPr>
                <w:rFonts w:cstheme="minorHAnsi"/>
                <w:sz w:val="24"/>
                <w:szCs w:val="24"/>
              </w:rPr>
              <w:t xml:space="preserve">4: Medium impact – personnel time; </w:t>
            </w:r>
            <w:r w:rsidR="004D3EC9">
              <w:rPr>
                <w:rFonts w:cstheme="minorHAnsi"/>
                <w:sz w:val="24"/>
                <w:szCs w:val="24"/>
              </w:rPr>
              <w:t>Library Assessment/</w:t>
            </w:r>
            <w:r w:rsidRPr="00D25F7C">
              <w:rPr>
                <w:rFonts w:cstheme="minorHAnsi"/>
                <w:sz w:val="24"/>
                <w:szCs w:val="24"/>
              </w:rPr>
              <w:t>HR/Communications</w:t>
            </w:r>
            <w:r w:rsidR="004D3EC9">
              <w:rPr>
                <w:rFonts w:cstheme="minorHAnsi"/>
                <w:sz w:val="24"/>
                <w:szCs w:val="24"/>
              </w:rPr>
              <w:t xml:space="preserve"> </w:t>
            </w:r>
          </w:p>
          <w:p w14:paraId="0AD7D42A" w14:textId="26F6E357" w:rsidR="00BC75E9" w:rsidRPr="00D25F7C" w:rsidRDefault="5F7AC95E" w:rsidP="00DD09E8">
            <w:pPr>
              <w:pStyle w:val="ListParagraph"/>
              <w:shd w:val="clear" w:color="auto" w:fill="FFFFFF" w:themeFill="background1"/>
              <w:ind w:left="0"/>
              <w:rPr>
                <w:sz w:val="24"/>
                <w:szCs w:val="24"/>
              </w:rPr>
            </w:pPr>
            <w:r w:rsidRPr="5F7AC95E">
              <w:rPr>
                <w:sz w:val="24"/>
                <w:szCs w:val="24"/>
              </w:rPr>
              <w:t xml:space="preserve">5: Medium impact – personnel time; Committee (existing or new) </w:t>
            </w:r>
          </w:p>
        </w:tc>
      </w:tr>
      <w:tr w:rsidR="00BC75E9" w:rsidRPr="00D25F7C" w14:paraId="1F5E1EBA" w14:textId="77777777" w:rsidTr="4C1130B8">
        <w:tc>
          <w:tcPr>
            <w:tcW w:w="1905" w:type="dxa"/>
          </w:tcPr>
          <w:p w14:paraId="48D10293" w14:textId="5AFE6035" w:rsidR="00BC75E9" w:rsidRPr="00D25F7C" w:rsidRDefault="00BC75E9" w:rsidP="00DD09E8">
            <w:pPr>
              <w:shd w:val="clear" w:color="auto" w:fill="FFFFFF" w:themeFill="background1"/>
              <w:rPr>
                <w:rFonts w:cstheme="minorHAnsi"/>
                <w:b/>
                <w:bCs/>
                <w:sz w:val="24"/>
                <w:szCs w:val="24"/>
              </w:rPr>
            </w:pPr>
            <w:r w:rsidRPr="00D25F7C">
              <w:rPr>
                <w:rFonts w:cstheme="minorHAnsi"/>
                <w:b/>
                <w:bCs/>
                <w:sz w:val="24"/>
                <w:szCs w:val="24"/>
              </w:rPr>
              <w:t>Timeframe</w:t>
            </w:r>
          </w:p>
        </w:tc>
        <w:tc>
          <w:tcPr>
            <w:tcW w:w="7455" w:type="dxa"/>
          </w:tcPr>
          <w:p w14:paraId="6656A985" w14:textId="0ECDC547" w:rsidR="00BC75E9" w:rsidRPr="00D25F7C" w:rsidRDefault="00BC75E9" w:rsidP="00DD09E8">
            <w:pPr>
              <w:pStyle w:val="ListParagraph"/>
              <w:shd w:val="clear" w:color="auto" w:fill="FFFFFF" w:themeFill="background1"/>
              <w:ind w:left="0"/>
              <w:rPr>
                <w:rFonts w:cstheme="minorHAnsi"/>
                <w:sz w:val="24"/>
                <w:szCs w:val="24"/>
              </w:rPr>
            </w:pPr>
            <w:r w:rsidRPr="00D25F7C">
              <w:rPr>
                <w:rFonts w:cstheme="minorHAnsi"/>
                <w:sz w:val="24"/>
                <w:szCs w:val="24"/>
              </w:rPr>
              <w:t>1</w:t>
            </w:r>
            <w:r w:rsidR="004D3EC9">
              <w:rPr>
                <w:rFonts w:cstheme="minorHAnsi"/>
                <w:sz w:val="24"/>
                <w:szCs w:val="24"/>
              </w:rPr>
              <w:t xml:space="preserve">, 2 &amp; </w:t>
            </w:r>
            <w:r w:rsidRPr="00D25F7C">
              <w:rPr>
                <w:rFonts w:cstheme="minorHAnsi"/>
                <w:sz w:val="24"/>
                <w:szCs w:val="24"/>
              </w:rPr>
              <w:t>3:  by July 2021</w:t>
            </w:r>
          </w:p>
          <w:p w14:paraId="36CE31ED" w14:textId="1BA4DF74" w:rsidR="00BC75E9" w:rsidRPr="00D25F7C" w:rsidRDefault="4C1130B8" w:rsidP="00DD09E8">
            <w:pPr>
              <w:pStyle w:val="ListParagraph"/>
              <w:shd w:val="clear" w:color="auto" w:fill="FFFFFF" w:themeFill="background1"/>
              <w:ind w:left="0"/>
              <w:rPr>
                <w:sz w:val="24"/>
                <w:szCs w:val="24"/>
              </w:rPr>
            </w:pPr>
            <w:r w:rsidRPr="4C1130B8">
              <w:rPr>
                <w:sz w:val="24"/>
                <w:szCs w:val="24"/>
              </w:rPr>
              <w:t>4 &amp; 5: by December 2021</w:t>
            </w:r>
          </w:p>
        </w:tc>
      </w:tr>
      <w:tr w:rsidR="00BC75E9" w:rsidRPr="00D25F7C" w14:paraId="59ED518F" w14:textId="77777777" w:rsidTr="4C1130B8">
        <w:tc>
          <w:tcPr>
            <w:tcW w:w="1905" w:type="dxa"/>
          </w:tcPr>
          <w:p w14:paraId="2EBD1F4F" w14:textId="400AE2BD" w:rsidR="00BC75E9" w:rsidRPr="00D25F7C" w:rsidRDefault="00BC75E9" w:rsidP="00DD09E8">
            <w:pPr>
              <w:shd w:val="clear" w:color="auto" w:fill="FFFFFF" w:themeFill="background1"/>
              <w:rPr>
                <w:rFonts w:cstheme="minorHAnsi"/>
                <w:b/>
                <w:bCs/>
                <w:sz w:val="24"/>
                <w:szCs w:val="24"/>
              </w:rPr>
            </w:pPr>
            <w:r w:rsidRPr="00D25F7C">
              <w:rPr>
                <w:rFonts w:cstheme="minorHAnsi"/>
                <w:b/>
                <w:bCs/>
                <w:sz w:val="24"/>
                <w:szCs w:val="24"/>
              </w:rPr>
              <w:t>Assessment</w:t>
            </w:r>
          </w:p>
        </w:tc>
        <w:tc>
          <w:tcPr>
            <w:tcW w:w="7455" w:type="dxa"/>
          </w:tcPr>
          <w:p w14:paraId="7CA937CF" w14:textId="77777777" w:rsidR="00BC75E9" w:rsidRPr="00D25F7C" w:rsidRDefault="00BC75E9" w:rsidP="00DD09E8">
            <w:pPr>
              <w:pStyle w:val="ListParagraph"/>
              <w:shd w:val="clear" w:color="auto" w:fill="FFFFFF" w:themeFill="background1"/>
              <w:ind w:left="0"/>
              <w:rPr>
                <w:rFonts w:cstheme="minorHAnsi"/>
                <w:b/>
                <w:bCs/>
                <w:sz w:val="24"/>
                <w:szCs w:val="24"/>
              </w:rPr>
            </w:pPr>
            <w:r w:rsidRPr="00D25F7C">
              <w:rPr>
                <w:rFonts w:cstheme="minorHAnsi"/>
                <w:b/>
                <w:bCs/>
                <w:sz w:val="24"/>
                <w:szCs w:val="24"/>
              </w:rPr>
              <w:t>Short term:</w:t>
            </w:r>
          </w:p>
          <w:p w14:paraId="02CF0786" w14:textId="3DA5844C" w:rsidR="00BC75E9" w:rsidRPr="00D25F7C" w:rsidRDefault="00157041" w:rsidP="00DD09E8">
            <w:pPr>
              <w:pStyle w:val="ListParagraph"/>
              <w:shd w:val="clear" w:color="auto" w:fill="FFFFFF" w:themeFill="background1"/>
              <w:ind w:left="0"/>
              <w:rPr>
                <w:sz w:val="24"/>
                <w:szCs w:val="24"/>
              </w:rPr>
            </w:pPr>
            <w:r w:rsidRPr="00157041">
              <w:rPr>
                <w:sz w:val="24"/>
                <w:szCs w:val="24"/>
              </w:rPr>
              <w:t>4: Track diversity in applicants and hires annually; include in job advertisements; track number of diversity activities/events annually</w:t>
            </w:r>
          </w:p>
          <w:p w14:paraId="5B6054F4" w14:textId="77777777" w:rsidR="00BC75E9" w:rsidRPr="00D25F7C" w:rsidRDefault="00BC75E9" w:rsidP="00DD09E8">
            <w:pPr>
              <w:shd w:val="clear" w:color="auto" w:fill="FFFFFF" w:themeFill="background1"/>
              <w:rPr>
                <w:rFonts w:cstheme="minorHAnsi"/>
                <w:b/>
                <w:bCs/>
                <w:sz w:val="24"/>
                <w:szCs w:val="24"/>
              </w:rPr>
            </w:pPr>
            <w:r w:rsidRPr="00D25F7C">
              <w:rPr>
                <w:rFonts w:cstheme="minorHAnsi"/>
                <w:b/>
                <w:bCs/>
                <w:sz w:val="24"/>
                <w:szCs w:val="24"/>
              </w:rPr>
              <w:t>Long term:</w:t>
            </w:r>
          </w:p>
          <w:p w14:paraId="19A7F41B" w14:textId="77777777" w:rsidR="00BC75E9" w:rsidRPr="00D25F7C" w:rsidRDefault="00BC75E9" w:rsidP="00DD09E8">
            <w:pPr>
              <w:shd w:val="clear" w:color="auto" w:fill="FFFFFF" w:themeFill="background1"/>
              <w:rPr>
                <w:rFonts w:cstheme="minorHAnsi"/>
                <w:sz w:val="24"/>
                <w:szCs w:val="24"/>
              </w:rPr>
            </w:pPr>
            <w:r w:rsidRPr="00D25F7C">
              <w:rPr>
                <w:rFonts w:cstheme="minorHAnsi"/>
                <w:sz w:val="24"/>
                <w:szCs w:val="24"/>
              </w:rPr>
              <w:t>4: Track applications/hiring that directly result from diversity activities/events over time</w:t>
            </w:r>
          </w:p>
          <w:p w14:paraId="11637C5E" w14:textId="5B4C63A8" w:rsidR="00BC75E9" w:rsidRPr="00D25F7C" w:rsidRDefault="36C78927" w:rsidP="00DD09E8">
            <w:pPr>
              <w:pStyle w:val="ListParagraph"/>
              <w:shd w:val="clear" w:color="auto" w:fill="FFFFFF" w:themeFill="background1"/>
              <w:ind w:left="0"/>
              <w:rPr>
                <w:sz w:val="24"/>
                <w:szCs w:val="24"/>
              </w:rPr>
            </w:pPr>
            <w:r w:rsidRPr="36C78927">
              <w:rPr>
                <w:sz w:val="24"/>
                <w:szCs w:val="24"/>
              </w:rPr>
              <w:t>5: Track hiring of former SAs or GAs and link to recruitment activities</w:t>
            </w:r>
          </w:p>
        </w:tc>
      </w:tr>
    </w:tbl>
    <w:p w14:paraId="28B6E9DA" w14:textId="77777777" w:rsidR="004E0F8B" w:rsidRPr="00D25F7C" w:rsidRDefault="004E0F8B" w:rsidP="004E0F8B">
      <w:pPr>
        <w:pStyle w:val="ListParagraph"/>
        <w:ind w:left="0"/>
        <w:rPr>
          <w:rFonts w:cstheme="minorHAnsi"/>
          <w:b/>
          <w:bCs/>
          <w:sz w:val="24"/>
          <w:szCs w:val="24"/>
        </w:rPr>
      </w:pPr>
    </w:p>
    <w:p w14:paraId="486FC21D" w14:textId="6EF5D897" w:rsidR="004C1232" w:rsidRPr="00173EE5" w:rsidRDefault="0017368D" w:rsidP="00857470">
      <w:pPr>
        <w:shd w:val="clear" w:color="auto" w:fill="FFFFFF" w:themeFill="background1"/>
        <w:spacing w:after="0"/>
        <w:rPr>
          <w:b/>
          <w:bCs/>
          <w:sz w:val="24"/>
          <w:szCs w:val="24"/>
        </w:rPr>
      </w:pPr>
      <w:r>
        <w:rPr>
          <w:b/>
          <w:bCs/>
          <w:sz w:val="24"/>
          <w:szCs w:val="24"/>
        </w:rPr>
        <w:t xml:space="preserve">Ib. </w:t>
      </w:r>
      <w:r w:rsidR="5F7AC95E" w:rsidRPr="001A7CBB">
        <w:rPr>
          <w:b/>
          <w:bCs/>
          <w:sz w:val="24"/>
          <w:szCs w:val="24"/>
        </w:rPr>
        <w:t>RECOMMENDATION</w:t>
      </w:r>
      <w:r w:rsidR="5F7AC95E" w:rsidRPr="5F7AC95E">
        <w:rPr>
          <w:b/>
          <w:bCs/>
          <w:i/>
          <w:iCs/>
          <w:sz w:val="24"/>
          <w:szCs w:val="24"/>
        </w:rPr>
        <w:t>:</w:t>
      </w:r>
      <w:r w:rsidR="5F7AC95E" w:rsidRPr="5F7AC95E">
        <w:rPr>
          <w:i/>
          <w:iCs/>
          <w:sz w:val="24"/>
          <w:szCs w:val="24"/>
        </w:rPr>
        <w:t xml:space="preserve"> </w:t>
      </w:r>
      <w:r w:rsidR="5F7AC95E" w:rsidRPr="00543843">
        <w:rPr>
          <w:b/>
          <w:bCs/>
          <w:sz w:val="24"/>
          <w:szCs w:val="24"/>
        </w:rPr>
        <w:t xml:space="preserve">Enhance </w:t>
      </w:r>
      <w:r w:rsidR="008434CE" w:rsidRPr="00543843">
        <w:rPr>
          <w:b/>
          <w:bCs/>
          <w:sz w:val="24"/>
          <w:szCs w:val="24"/>
        </w:rPr>
        <w:t>i</w:t>
      </w:r>
      <w:r w:rsidR="5F7AC95E" w:rsidRPr="00543843">
        <w:rPr>
          <w:b/>
          <w:bCs/>
          <w:sz w:val="24"/>
          <w:szCs w:val="24"/>
        </w:rPr>
        <w:t xml:space="preserve">nterview </w:t>
      </w:r>
      <w:r w:rsidR="008434CE" w:rsidRPr="00543843">
        <w:rPr>
          <w:b/>
          <w:bCs/>
          <w:sz w:val="24"/>
          <w:szCs w:val="24"/>
        </w:rPr>
        <w:t>p</w:t>
      </w:r>
      <w:r w:rsidR="5F7AC95E" w:rsidRPr="00543843">
        <w:rPr>
          <w:b/>
          <w:bCs/>
          <w:sz w:val="24"/>
          <w:szCs w:val="24"/>
        </w:rPr>
        <w:t>rocess***</w:t>
      </w:r>
      <w:r w:rsidR="004C1232" w:rsidRPr="00543843">
        <w:br/>
      </w:r>
      <w:r w:rsidR="00A517DE">
        <w:rPr>
          <w:sz w:val="24"/>
          <w:szCs w:val="24"/>
        </w:rPr>
        <w:t>Enhance</w:t>
      </w:r>
      <w:r w:rsidR="5F7AC95E" w:rsidRPr="5F7AC95E">
        <w:rPr>
          <w:sz w:val="24"/>
          <w:szCs w:val="24"/>
        </w:rPr>
        <w:t xml:space="preserve"> </w:t>
      </w:r>
      <w:r w:rsidR="00A517DE">
        <w:rPr>
          <w:sz w:val="24"/>
          <w:szCs w:val="24"/>
        </w:rPr>
        <w:t xml:space="preserve">the </w:t>
      </w:r>
      <w:r w:rsidR="5F7AC95E" w:rsidRPr="5F7AC95E">
        <w:rPr>
          <w:sz w:val="24"/>
          <w:szCs w:val="24"/>
        </w:rPr>
        <w:t>candidate interview experience to provide better transparency and more explicit information about research expectations and opportunities.</w:t>
      </w:r>
    </w:p>
    <w:p w14:paraId="0276AA35" w14:textId="4E9DC63A" w:rsidR="004C1232" w:rsidRPr="00173EE5" w:rsidRDefault="001A7CBB" w:rsidP="00857470">
      <w:pPr>
        <w:shd w:val="clear" w:color="auto" w:fill="FFFFFF" w:themeFill="background1"/>
        <w:spacing w:after="0"/>
        <w:rPr>
          <w:rFonts w:cstheme="minorHAnsi"/>
          <w:b/>
          <w:bCs/>
          <w:sz w:val="24"/>
          <w:szCs w:val="24"/>
        </w:rPr>
      </w:pPr>
      <w:r>
        <w:rPr>
          <w:rFonts w:cstheme="minorHAnsi"/>
          <w:i/>
          <w:iCs/>
          <w:sz w:val="24"/>
          <w:szCs w:val="24"/>
        </w:rPr>
        <w:br/>
      </w:r>
      <w:r w:rsidR="42BC8DB5" w:rsidRPr="00173EE5">
        <w:rPr>
          <w:rFonts w:cstheme="minorHAnsi"/>
          <w:i/>
          <w:iCs/>
          <w:sz w:val="24"/>
          <w:szCs w:val="24"/>
        </w:rPr>
        <w:t>FROM THE LITERATURE:</w:t>
      </w:r>
    </w:p>
    <w:p w14:paraId="1D6C544D" w14:textId="3D229552" w:rsidR="004C1232" w:rsidRPr="00173EE5" w:rsidRDefault="42BC8DB5" w:rsidP="00857470">
      <w:pPr>
        <w:shd w:val="clear" w:color="auto" w:fill="FFFFFF" w:themeFill="background1"/>
        <w:rPr>
          <w:rFonts w:eastAsia="Calibri" w:cstheme="minorHAnsi"/>
          <w:color w:val="000000" w:themeColor="text1"/>
          <w:sz w:val="24"/>
          <w:szCs w:val="24"/>
        </w:rPr>
      </w:pPr>
      <w:r w:rsidRPr="00173EE5">
        <w:rPr>
          <w:rFonts w:eastAsiaTheme="minorEastAsia" w:cstheme="minorHAnsi"/>
          <w:color w:val="000000" w:themeColor="text1"/>
          <w:sz w:val="24"/>
          <w:szCs w:val="24"/>
        </w:rPr>
        <w:t>“Tenure support should be included throughout the hiring process, in job postings, interviews, and orientations.”</w:t>
      </w:r>
      <w:r w:rsidRPr="00173EE5">
        <w:rPr>
          <w:rFonts w:eastAsia="Calibri" w:cstheme="minorHAnsi"/>
          <w:color w:val="000000" w:themeColor="text1"/>
          <w:sz w:val="24"/>
          <w:szCs w:val="24"/>
        </w:rPr>
        <w:t xml:space="preserve"> (Vilz &amp; Poremski, 2015)</w:t>
      </w:r>
    </w:p>
    <w:tbl>
      <w:tblPr>
        <w:tblStyle w:val="TableGrid"/>
        <w:tblW w:w="936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15"/>
        <w:gridCol w:w="7545"/>
      </w:tblGrid>
      <w:tr w:rsidR="00BC75E9" w:rsidRPr="00173EE5" w14:paraId="7160B794" w14:textId="77777777" w:rsidTr="001A7CBB">
        <w:tc>
          <w:tcPr>
            <w:tcW w:w="1815" w:type="dxa"/>
          </w:tcPr>
          <w:p w14:paraId="1D93B12F" w14:textId="77777777" w:rsidR="00BC75E9" w:rsidRPr="00173EE5" w:rsidRDefault="00BC75E9" w:rsidP="0013354E">
            <w:pPr>
              <w:rPr>
                <w:rFonts w:cstheme="minorHAnsi"/>
                <w:b/>
                <w:bCs/>
                <w:sz w:val="24"/>
                <w:szCs w:val="24"/>
              </w:rPr>
            </w:pPr>
            <w:r w:rsidRPr="00173EE5">
              <w:rPr>
                <w:rFonts w:cstheme="minorHAnsi"/>
                <w:b/>
                <w:bCs/>
                <w:sz w:val="24"/>
                <w:szCs w:val="24"/>
              </w:rPr>
              <w:t>Motivation</w:t>
            </w:r>
          </w:p>
          <w:p w14:paraId="46010B8D" w14:textId="77777777" w:rsidR="00BC75E9" w:rsidRPr="00173EE5" w:rsidRDefault="00BC75E9" w:rsidP="0013354E">
            <w:pPr>
              <w:rPr>
                <w:rFonts w:cstheme="minorHAnsi"/>
                <w:b/>
                <w:bCs/>
                <w:sz w:val="24"/>
                <w:szCs w:val="24"/>
              </w:rPr>
            </w:pPr>
          </w:p>
        </w:tc>
        <w:tc>
          <w:tcPr>
            <w:tcW w:w="7545" w:type="dxa"/>
          </w:tcPr>
          <w:p w14:paraId="3124F1E5" w14:textId="62D44C03" w:rsidR="00BC75E9" w:rsidRPr="00173EE5" w:rsidRDefault="001A7CBB" w:rsidP="00157041">
            <w:pPr>
              <w:rPr>
                <w:sz w:val="24"/>
                <w:szCs w:val="24"/>
              </w:rPr>
            </w:pPr>
            <w:r>
              <w:rPr>
                <w:sz w:val="24"/>
                <w:szCs w:val="24"/>
              </w:rPr>
              <w:t xml:space="preserve">Improve presentation of </w:t>
            </w:r>
            <w:r w:rsidR="00157041" w:rsidRPr="00157041">
              <w:rPr>
                <w:sz w:val="24"/>
                <w:szCs w:val="24"/>
              </w:rPr>
              <w:t>the role of research as part of job responsibilities in the interview process. Provide explicit information about research expectations in the context of robust support mechanisms and positive job enhancement opportunities.</w:t>
            </w:r>
          </w:p>
        </w:tc>
      </w:tr>
      <w:tr w:rsidR="00BC75E9" w:rsidRPr="00173EE5" w14:paraId="6D770019" w14:textId="77777777" w:rsidTr="001A7CBB">
        <w:tc>
          <w:tcPr>
            <w:tcW w:w="1815" w:type="dxa"/>
          </w:tcPr>
          <w:p w14:paraId="266F9D5B" w14:textId="77777777" w:rsidR="00BC75E9" w:rsidRPr="00173EE5" w:rsidRDefault="00BC75E9" w:rsidP="0013354E">
            <w:pPr>
              <w:rPr>
                <w:rFonts w:cstheme="minorHAnsi"/>
                <w:b/>
                <w:bCs/>
                <w:sz w:val="24"/>
                <w:szCs w:val="24"/>
              </w:rPr>
            </w:pPr>
            <w:r w:rsidRPr="00173EE5">
              <w:rPr>
                <w:rFonts w:cstheme="minorHAnsi"/>
                <w:b/>
                <w:bCs/>
                <w:sz w:val="24"/>
                <w:szCs w:val="24"/>
              </w:rPr>
              <w:t>Action Items</w:t>
            </w:r>
          </w:p>
          <w:p w14:paraId="22F477D0" w14:textId="77777777" w:rsidR="00BC75E9" w:rsidRPr="00173EE5" w:rsidRDefault="00BC75E9" w:rsidP="0013354E">
            <w:pPr>
              <w:rPr>
                <w:rFonts w:cstheme="minorHAnsi"/>
                <w:b/>
                <w:bCs/>
                <w:sz w:val="24"/>
                <w:szCs w:val="24"/>
              </w:rPr>
            </w:pPr>
          </w:p>
        </w:tc>
        <w:tc>
          <w:tcPr>
            <w:tcW w:w="7545" w:type="dxa"/>
          </w:tcPr>
          <w:p w14:paraId="17A5328B" w14:textId="77777777" w:rsidR="00BC75E9" w:rsidRPr="00173EE5" w:rsidRDefault="00BC75E9" w:rsidP="00827C17">
            <w:pPr>
              <w:pStyle w:val="ListParagraph"/>
              <w:numPr>
                <w:ilvl w:val="0"/>
                <w:numId w:val="15"/>
              </w:numPr>
              <w:rPr>
                <w:rFonts w:cstheme="minorHAnsi"/>
                <w:sz w:val="24"/>
                <w:szCs w:val="24"/>
              </w:rPr>
            </w:pPr>
            <w:r w:rsidRPr="00173EE5">
              <w:rPr>
                <w:rFonts w:cstheme="minorHAnsi"/>
                <w:sz w:val="24"/>
                <w:szCs w:val="24"/>
              </w:rPr>
              <w:t>Provide candidate phone interview questions ahead of time</w:t>
            </w:r>
          </w:p>
          <w:p w14:paraId="3790B904" w14:textId="77777777" w:rsidR="00BC75E9" w:rsidRPr="00173EE5" w:rsidRDefault="00BC75E9" w:rsidP="00827C17">
            <w:pPr>
              <w:pStyle w:val="ListParagraph"/>
              <w:numPr>
                <w:ilvl w:val="0"/>
                <w:numId w:val="15"/>
              </w:numPr>
              <w:rPr>
                <w:rFonts w:cstheme="minorHAnsi"/>
                <w:sz w:val="24"/>
                <w:szCs w:val="24"/>
              </w:rPr>
            </w:pPr>
            <w:r w:rsidRPr="00173EE5">
              <w:rPr>
                <w:rFonts w:cstheme="minorHAnsi"/>
                <w:sz w:val="24"/>
                <w:szCs w:val="24"/>
              </w:rPr>
              <w:t>Provide opportunity for informal discussions around research between candidates and appropriate faculty/APs</w:t>
            </w:r>
          </w:p>
          <w:p w14:paraId="4616A2F9" w14:textId="77777777" w:rsidR="00BC75E9" w:rsidRPr="00173EE5" w:rsidRDefault="00BC75E9" w:rsidP="00827C17">
            <w:pPr>
              <w:pStyle w:val="ListParagraph"/>
              <w:numPr>
                <w:ilvl w:val="0"/>
                <w:numId w:val="15"/>
              </w:numPr>
              <w:rPr>
                <w:rFonts w:cstheme="minorHAnsi"/>
                <w:sz w:val="24"/>
                <w:szCs w:val="24"/>
              </w:rPr>
            </w:pPr>
            <w:r w:rsidRPr="00173EE5">
              <w:rPr>
                <w:rFonts w:cstheme="minorHAnsi"/>
                <w:sz w:val="24"/>
                <w:szCs w:val="24"/>
              </w:rPr>
              <w:t>Incorporate diversity and inclusion into job talk topics</w:t>
            </w:r>
          </w:p>
        </w:tc>
      </w:tr>
      <w:tr w:rsidR="00BC75E9" w:rsidRPr="00173EE5" w14:paraId="56D3E578" w14:textId="77777777" w:rsidTr="001A7CBB">
        <w:tc>
          <w:tcPr>
            <w:tcW w:w="1815" w:type="dxa"/>
          </w:tcPr>
          <w:p w14:paraId="094BB087" w14:textId="77777777" w:rsidR="00BC75E9" w:rsidRPr="00173EE5" w:rsidRDefault="00BC75E9" w:rsidP="0013354E">
            <w:pPr>
              <w:rPr>
                <w:rFonts w:cstheme="minorHAnsi"/>
                <w:b/>
                <w:bCs/>
                <w:sz w:val="24"/>
                <w:szCs w:val="24"/>
              </w:rPr>
            </w:pPr>
            <w:r w:rsidRPr="00173EE5">
              <w:rPr>
                <w:rFonts w:cstheme="minorHAnsi"/>
                <w:b/>
                <w:bCs/>
                <w:sz w:val="24"/>
                <w:szCs w:val="24"/>
              </w:rPr>
              <w:t>Investment &amp; Dependencies</w:t>
            </w:r>
          </w:p>
        </w:tc>
        <w:tc>
          <w:tcPr>
            <w:tcW w:w="7545" w:type="dxa"/>
          </w:tcPr>
          <w:p w14:paraId="37BFDED2" w14:textId="121A87A9" w:rsidR="00BC75E9" w:rsidRPr="00173EE5" w:rsidRDefault="00BC75E9" w:rsidP="0013354E">
            <w:pPr>
              <w:pStyle w:val="ListParagraph"/>
              <w:ind w:left="0"/>
              <w:rPr>
                <w:rFonts w:cstheme="minorHAnsi"/>
                <w:sz w:val="24"/>
                <w:szCs w:val="24"/>
              </w:rPr>
            </w:pPr>
            <w:r w:rsidRPr="00173EE5">
              <w:rPr>
                <w:rFonts w:cstheme="minorHAnsi"/>
                <w:sz w:val="24"/>
                <w:szCs w:val="24"/>
              </w:rPr>
              <w:t>Low impact – personnel time; HR/Director for Business and Human Resources/Search Committees</w:t>
            </w:r>
          </w:p>
        </w:tc>
      </w:tr>
      <w:tr w:rsidR="00BC75E9" w:rsidRPr="00173EE5" w14:paraId="7C23D9C1" w14:textId="77777777" w:rsidTr="001A7CBB">
        <w:tc>
          <w:tcPr>
            <w:tcW w:w="1815" w:type="dxa"/>
          </w:tcPr>
          <w:p w14:paraId="1A171BDD" w14:textId="77777777" w:rsidR="00BC75E9" w:rsidRPr="00173EE5" w:rsidRDefault="00BC75E9" w:rsidP="0013354E">
            <w:pPr>
              <w:rPr>
                <w:rFonts w:cstheme="minorHAnsi"/>
                <w:b/>
                <w:bCs/>
                <w:sz w:val="24"/>
                <w:szCs w:val="24"/>
              </w:rPr>
            </w:pPr>
            <w:r w:rsidRPr="00173EE5">
              <w:rPr>
                <w:rFonts w:cstheme="minorHAnsi"/>
                <w:b/>
                <w:bCs/>
                <w:sz w:val="24"/>
                <w:szCs w:val="24"/>
              </w:rPr>
              <w:t>Timeframe</w:t>
            </w:r>
          </w:p>
        </w:tc>
        <w:tc>
          <w:tcPr>
            <w:tcW w:w="7545" w:type="dxa"/>
          </w:tcPr>
          <w:p w14:paraId="0394BD03" w14:textId="77777777" w:rsidR="00BC75E9" w:rsidRPr="00173EE5" w:rsidRDefault="00BC75E9" w:rsidP="0013354E">
            <w:pPr>
              <w:pStyle w:val="ListParagraph"/>
              <w:ind w:left="0"/>
              <w:rPr>
                <w:rFonts w:cstheme="minorHAnsi"/>
                <w:sz w:val="24"/>
                <w:szCs w:val="24"/>
              </w:rPr>
            </w:pPr>
            <w:r w:rsidRPr="00173EE5">
              <w:rPr>
                <w:rFonts w:cstheme="minorHAnsi"/>
                <w:sz w:val="24"/>
                <w:szCs w:val="24"/>
              </w:rPr>
              <w:t xml:space="preserve"> by July 2021</w:t>
            </w:r>
          </w:p>
        </w:tc>
      </w:tr>
      <w:tr w:rsidR="00BC75E9" w:rsidRPr="00173EE5" w14:paraId="16B3590B" w14:textId="77777777" w:rsidTr="001A7CBB">
        <w:tc>
          <w:tcPr>
            <w:tcW w:w="1815" w:type="dxa"/>
          </w:tcPr>
          <w:p w14:paraId="0665ADC3" w14:textId="77777777" w:rsidR="00BC75E9" w:rsidRPr="00173EE5" w:rsidRDefault="00BC75E9" w:rsidP="0013354E">
            <w:pPr>
              <w:rPr>
                <w:rFonts w:cstheme="minorHAnsi"/>
                <w:b/>
                <w:bCs/>
                <w:sz w:val="24"/>
                <w:szCs w:val="24"/>
              </w:rPr>
            </w:pPr>
            <w:r w:rsidRPr="00173EE5">
              <w:rPr>
                <w:rFonts w:cstheme="minorHAnsi"/>
                <w:b/>
                <w:bCs/>
                <w:sz w:val="24"/>
                <w:szCs w:val="24"/>
              </w:rPr>
              <w:t>Assessment</w:t>
            </w:r>
          </w:p>
        </w:tc>
        <w:tc>
          <w:tcPr>
            <w:tcW w:w="7545" w:type="dxa"/>
          </w:tcPr>
          <w:p w14:paraId="05C7D401" w14:textId="77777777" w:rsidR="00BC75E9" w:rsidRPr="00173EE5" w:rsidRDefault="00BC75E9" w:rsidP="0013354E">
            <w:pPr>
              <w:pStyle w:val="ListParagraph"/>
              <w:ind w:left="0"/>
              <w:rPr>
                <w:rFonts w:cstheme="minorHAnsi"/>
                <w:b/>
                <w:bCs/>
                <w:sz w:val="24"/>
                <w:szCs w:val="24"/>
              </w:rPr>
            </w:pPr>
            <w:r w:rsidRPr="00173EE5">
              <w:rPr>
                <w:rFonts w:cstheme="minorHAnsi"/>
                <w:b/>
                <w:bCs/>
                <w:sz w:val="24"/>
                <w:szCs w:val="24"/>
              </w:rPr>
              <w:t>Intermediate/long term:</w:t>
            </w:r>
          </w:p>
          <w:p w14:paraId="5E1CECC0" w14:textId="77777777" w:rsidR="00BC75E9" w:rsidRPr="00173EE5" w:rsidRDefault="00BC75E9" w:rsidP="0013354E">
            <w:pPr>
              <w:pStyle w:val="ListParagraph"/>
              <w:ind w:left="0"/>
              <w:rPr>
                <w:rFonts w:cstheme="minorHAnsi"/>
                <w:sz w:val="24"/>
                <w:szCs w:val="24"/>
              </w:rPr>
            </w:pPr>
            <w:r w:rsidRPr="00173EE5">
              <w:rPr>
                <w:rFonts w:cstheme="minorHAnsi"/>
                <w:sz w:val="24"/>
                <w:szCs w:val="24"/>
              </w:rPr>
              <w:t xml:space="preserve">2: Collect candidate feedback on research support information dissemination during interview process </w:t>
            </w:r>
          </w:p>
        </w:tc>
      </w:tr>
    </w:tbl>
    <w:p w14:paraId="3CFC6416" w14:textId="39987410" w:rsidR="00BC75E9" w:rsidRPr="00173EE5" w:rsidRDefault="00BC75E9" w:rsidP="004C1232">
      <w:pPr>
        <w:rPr>
          <w:rFonts w:eastAsia="Calibri" w:cstheme="minorHAnsi"/>
          <w:b/>
          <w:bCs/>
          <w:color w:val="000000" w:themeColor="text1"/>
          <w:sz w:val="24"/>
          <w:szCs w:val="24"/>
        </w:rPr>
      </w:pPr>
    </w:p>
    <w:p w14:paraId="4610B5B1" w14:textId="5F54E465" w:rsidR="004C1232" w:rsidRPr="001A7CBB" w:rsidRDefault="00B7476A" w:rsidP="00857470">
      <w:pPr>
        <w:pStyle w:val="ListParagraph"/>
        <w:shd w:val="clear" w:color="auto" w:fill="FFFFFF" w:themeFill="background1"/>
        <w:ind w:left="0"/>
        <w:rPr>
          <w:rFonts w:cstheme="minorHAnsi"/>
          <w:b/>
          <w:bCs/>
          <w:i/>
          <w:iCs/>
          <w:sz w:val="24"/>
          <w:szCs w:val="24"/>
        </w:rPr>
      </w:pPr>
      <w:r>
        <w:rPr>
          <w:rFonts w:cstheme="minorHAnsi"/>
          <w:b/>
          <w:bCs/>
          <w:sz w:val="24"/>
          <w:szCs w:val="24"/>
        </w:rPr>
        <w:t>I</w:t>
      </w:r>
      <w:r w:rsidR="0017368D">
        <w:rPr>
          <w:rFonts w:cstheme="minorHAnsi"/>
          <w:b/>
          <w:bCs/>
          <w:sz w:val="24"/>
          <w:szCs w:val="24"/>
        </w:rPr>
        <w:t xml:space="preserve">c. </w:t>
      </w:r>
      <w:r w:rsidR="004C1232" w:rsidRPr="001A7CBB">
        <w:rPr>
          <w:rFonts w:cstheme="minorHAnsi"/>
          <w:b/>
          <w:bCs/>
          <w:sz w:val="24"/>
          <w:szCs w:val="24"/>
        </w:rPr>
        <w:t>RECOMMENDATION:</w:t>
      </w:r>
      <w:r w:rsidR="004C1232" w:rsidRPr="00173EE5">
        <w:rPr>
          <w:rFonts w:cstheme="minorHAnsi"/>
          <w:i/>
          <w:iCs/>
          <w:sz w:val="24"/>
          <w:szCs w:val="24"/>
        </w:rPr>
        <w:t xml:space="preserve"> </w:t>
      </w:r>
      <w:r w:rsidR="004C1232" w:rsidRPr="00543843">
        <w:rPr>
          <w:rFonts w:cstheme="minorHAnsi"/>
          <w:b/>
          <w:bCs/>
          <w:sz w:val="24"/>
          <w:szCs w:val="24"/>
        </w:rPr>
        <w:t xml:space="preserve">Strengthen </w:t>
      </w:r>
      <w:r w:rsidR="008434CE" w:rsidRPr="00543843">
        <w:rPr>
          <w:rFonts w:cstheme="minorHAnsi"/>
          <w:b/>
          <w:bCs/>
          <w:sz w:val="24"/>
          <w:szCs w:val="24"/>
        </w:rPr>
        <w:t>h</w:t>
      </w:r>
      <w:r w:rsidR="004C1232" w:rsidRPr="00543843">
        <w:rPr>
          <w:rFonts w:cstheme="minorHAnsi"/>
          <w:b/>
          <w:bCs/>
          <w:sz w:val="24"/>
          <w:szCs w:val="24"/>
        </w:rPr>
        <w:t xml:space="preserve">iring &amp; </w:t>
      </w:r>
      <w:r w:rsidR="008434CE" w:rsidRPr="00543843">
        <w:rPr>
          <w:rFonts w:cstheme="minorHAnsi"/>
          <w:b/>
          <w:bCs/>
          <w:sz w:val="24"/>
          <w:szCs w:val="24"/>
        </w:rPr>
        <w:t>o</w:t>
      </w:r>
      <w:r w:rsidR="004C1232" w:rsidRPr="00543843">
        <w:rPr>
          <w:rFonts w:cstheme="minorHAnsi"/>
          <w:b/>
          <w:bCs/>
          <w:sz w:val="24"/>
          <w:szCs w:val="24"/>
        </w:rPr>
        <w:t xml:space="preserve">nboarding </w:t>
      </w:r>
      <w:r w:rsidR="008434CE" w:rsidRPr="00543843">
        <w:rPr>
          <w:rFonts w:cstheme="minorHAnsi"/>
          <w:b/>
          <w:bCs/>
          <w:sz w:val="24"/>
          <w:szCs w:val="24"/>
        </w:rPr>
        <w:t>p</w:t>
      </w:r>
      <w:r w:rsidR="004C1232" w:rsidRPr="00543843">
        <w:rPr>
          <w:rFonts w:cstheme="minorHAnsi"/>
          <w:b/>
          <w:bCs/>
          <w:sz w:val="24"/>
          <w:szCs w:val="24"/>
        </w:rPr>
        <w:t>rocess</w:t>
      </w:r>
      <w:r w:rsidR="008434CE" w:rsidRPr="00543843">
        <w:rPr>
          <w:rFonts w:cstheme="minorHAnsi"/>
          <w:b/>
          <w:bCs/>
          <w:sz w:val="24"/>
          <w:szCs w:val="24"/>
        </w:rPr>
        <w:t>es</w:t>
      </w:r>
      <w:r w:rsidR="004C1232" w:rsidRPr="00543843">
        <w:rPr>
          <w:rFonts w:cstheme="minorHAnsi"/>
          <w:b/>
          <w:bCs/>
          <w:sz w:val="24"/>
          <w:szCs w:val="24"/>
        </w:rPr>
        <w:t>***</w:t>
      </w:r>
    </w:p>
    <w:p w14:paraId="0A1726C3" w14:textId="77777777" w:rsidR="004C1232" w:rsidRPr="00173EE5" w:rsidRDefault="004C1232" w:rsidP="00857470">
      <w:pPr>
        <w:pStyle w:val="ListParagraph"/>
        <w:shd w:val="clear" w:color="auto" w:fill="FFFFFF" w:themeFill="background1"/>
        <w:ind w:left="0"/>
        <w:rPr>
          <w:rFonts w:cstheme="minorHAnsi"/>
          <w:sz w:val="24"/>
          <w:szCs w:val="24"/>
        </w:rPr>
      </w:pPr>
      <w:r w:rsidRPr="00173EE5">
        <w:rPr>
          <w:rFonts w:cstheme="minorHAnsi"/>
          <w:sz w:val="24"/>
          <w:szCs w:val="24"/>
        </w:rPr>
        <w:t>Implement steps to maximize shared understandings of research expectations, benchmarks for success, and what it means to be library faculty or AP.</w:t>
      </w:r>
    </w:p>
    <w:p w14:paraId="3536CA0D" w14:textId="77777777" w:rsidR="004C1232" w:rsidRPr="00173EE5" w:rsidRDefault="004C1232" w:rsidP="00857470">
      <w:pPr>
        <w:pStyle w:val="ListParagraph"/>
        <w:shd w:val="clear" w:color="auto" w:fill="FFFFFF" w:themeFill="background1"/>
        <w:ind w:left="0"/>
        <w:rPr>
          <w:rFonts w:cstheme="minorHAnsi"/>
          <w:b/>
          <w:bCs/>
          <w:sz w:val="24"/>
          <w:szCs w:val="24"/>
        </w:rPr>
      </w:pPr>
    </w:p>
    <w:p w14:paraId="11F22BF1" w14:textId="77777777" w:rsidR="004C1232" w:rsidRPr="00173EE5" w:rsidRDefault="004C1232" w:rsidP="00857470">
      <w:pPr>
        <w:pStyle w:val="ListParagraph"/>
        <w:shd w:val="clear" w:color="auto" w:fill="FFFFFF" w:themeFill="background1"/>
        <w:ind w:left="0"/>
        <w:rPr>
          <w:rFonts w:cstheme="minorHAnsi"/>
          <w:b/>
          <w:bCs/>
          <w:sz w:val="24"/>
          <w:szCs w:val="24"/>
        </w:rPr>
      </w:pPr>
      <w:r w:rsidRPr="00173EE5">
        <w:rPr>
          <w:rFonts w:cstheme="minorHAnsi"/>
          <w:i/>
          <w:iCs/>
          <w:sz w:val="24"/>
          <w:szCs w:val="24"/>
        </w:rPr>
        <w:t>FROM THE LITERATURE:</w:t>
      </w:r>
    </w:p>
    <w:p w14:paraId="128C8084" w14:textId="76954AB2" w:rsidR="004C1232" w:rsidRPr="00173EE5" w:rsidRDefault="11D81F61" w:rsidP="11D81F61">
      <w:pPr>
        <w:pStyle w:val="ListParagraph"/>
        <w:shd w:val="clear" w:color="auto" w:fill="FFFFFF" w:themeFill="background1"/>
        <w:ind w:left="0"/>
        <w:rPr>
          <w:rFonts w:eastAsia="Calibri"/>
          <w:color w:val="000000" w:themeColor="text1"/>
          <w:sz w:val="24"/>
          <w:szCs w:val="24"/>
        </w:rPr>
      </w:pPr>
      <w:r w:rsidRPr="11D81F61">
        <w:rPr>
          <w:rFonts w:eastAsia="Calibri"/>
          <w:color w:val="000000" w:themeColor="text1"/>
          <w:sz w:val="24"/>
          <w:szCs w:val="24"/>
        </w:rPr>
        <w:t>“To ensure equality of access and ease of use, support structure programs must be published and disseminated as part of the library’s tenure policy. Support structures cannot be static or put into place and then forgotten. They must be reinvented, reevaluated, and revised to reflect the needs of current tenure-track librarians.” (Vilz &amp; Poremski, 2015)</w:t>
      </w:r>
    </w:p>
    <w:tbl>
      <w:tblPr>
        <w:tblStyle w:val="TableGrid"/>
        <w:tblW w:w="936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30"/>
        <w:gridCol w:w="7530"/>
      </w:tblGrid>
      <w:tr w:rsidR="00F536AD" w:rsidRPr="00173EE5" w14:paraId="41B631B8" w14:textId="77777777" w:rsidTr="11D81F61">
        <w:tc>
          <w:tcPr>
            <w:tcW w:w="1830" w:type="dxa"/>
          </w:tcPr>
          <w:p w14:paraId="7D31FCB9" w14:textId="07448358" w:rsidR="00F536AD" w:rsidRPr="00173EE5" w:rsidRDefault="4C1130B8" w:rsidP="4C1130B8">
            <w:pPr>
              <w:rPr>
                <w:b/>
                <w:bCs/>
                <w:sz w:val="24"/>
                <w:szCs w:val="24"/>
              </w:rPr>
            </w:pPr>
            <w:r w:rsidRPr="4C1130B8">
              <w:rPr>
                <w:b/>
                <w:bCs/>
                <w:sz w:val="24"/>
                <w:szCs w:val="24"/>
              </w:rPr>
              <w:t>Motivation</w:t>
            </w:r>
          </w:p>
          <w:p w14:paraId="01B92DA9" w14:textId="77777777" w:rsidR="00F536AD" w:rsidRPr="00173EE5" w:rsidRDefault="00F536AD" w:rsidP="0013354E">
            <w:pPr>
              <w:rPr>
                <w:rFonts w:cstheme="minorHAnsi"/>
                <w:b/>
                <w:bCs/>
                <w:sz w:val="24"/>
                <w:szCs w:val="24"/>
              </w:rPr>
            </w:pPr>
          </w:p>
        </w:tc>
        <w:tc>
          <w:tcPr>
            <w:tcW w:w="7530" w:type="dxa"/>
          </w:tcPr>
          <w:p w14:paraId="381967F7" w14:textId="1F4525B3" w:rsidR="00F536AD" w:rsidRPr="00173EE5" w:rsidRDefault="00157041" w:rsidP="00157041">
            <w:pPr>
              <w:rPr>
                <w:sz w:val="24"/>
                <w:szCs w:val="24"/>
              </w:rPr>
            </w:pPr>
            <w:r w:rsidRPr="00157041">
              <w:rPr>
                <w:sz w:val="24"/>
                <w:szCs w:val="24"/>
              </w:rPr>
              <w:t>Provide candidate</w:t>
            </w:r>
            <w:r w:rsidR="001A7CBB">
              <w:rPr>
                <w:sz w:val="24"/>
                <w:szCs w:val="24"/>
              </w:rPr>
              <w:t>s</w:t>
            </w:r>
            <w:r w:rsidRPr="00157041">
              <w:rPr>
                <w:sz w:val="24"/>
                <w:szCs w:val="24"/>
              </w:rPr>
              <w:t xml:space="preserve"> with </w:t>
            </w:r>
            <w:r w:rsidR="001A7CBB">
              <w:rPr>
                <w:sz w:val="24"/>
                <w:szCs w:val="24"/>
              </w:rPr>
              <w:t>explicit</w:t>
            </w:r>
            <w:r w:rsidRPr="00157041">
              <w:rPr>
                <w:sz w:val="24"/>
                <w:szCs w:val="24"/>
              </w:rPr>
              <w:t xml:space="preserve"> information about research expectations, support for new researchers, and opportunities for development and collaboration</w:t>
            </w:r>
            <w:r w:rsidR="00780883">
              <w:rPr>
                <w:sz w:val="24"/>
                <w:szCs w:val="24"/>
              </w:rPr>
              <w:t xml:space="preserve">; frame </w:t>
            </w:r>
            <w:r w:rsidR="00780883" w:rsidRPr="00157041">
              <w:rPr>
                <w:sz w:val="24"/>
                <w:szCs w:val="24"/>
              </w:rPr>
              <w:t>research as part of job responsibilities</w:t>
            </w:r>
            <w:r w:rsidR="00780883">
              <w:rPr>
                <w:sz w:val="24"/>
                <w:szCs w:val="24"/>
              </w:rPr>
              <w:t>.</w:t>
            </w:r>
          </w:p>
        </w:tc>
      </w:tr>
      <w:tr w:rsidR="00F536AD" w:rsidRPr="00173EE5" w14:paraId="75157003" w14:textId="77777777" w:rsidTr="11D81F61">
        <w:tc>
          <w:tcPr>
            <w:tcW w:w="1830" w:type="dxa"/>
          </w:tcPr>
          <w:p w14:paraId="059E392A" w14:textId="77777777" w:rsidR="00F536AD" w:rsidRPr="00173EE5" w:rsidRDefault="00F536AD" w:rsidP="0013354E">
            <w:pPr>
              <w:rPr>
                <w:rFonts w:cstheme="minorHAnsi"/>
                <w:b/>
                <w:bCs/>
                <w:sz w:val="24"/>
                <w:szCs w:val="24"/>
              </w:rPr>
            </w:pPr>
            <w:r w:rsidRPr="00173EE5">
              <w:rPr>
                <w:rFonts w:cstheme="minorHAnsi"/>
                <w:b/>
                <w:bCs/>
                <w:sz w:val="24"/>
                <w:szCs w:val="24"/>
              </w:rPr>
              <w:t>Action Items</w:t>
            </w:r>
          </w:p>
          <w:p w14:paraId="2203A127" w14:textId="77777777" w:rsidR="00F536AD" w:rsidRPr="00173EE5" w:rsidRDefault="00F536AD" w:rsidP="0013354E">
            <w:pPr>
              <w:rPr>
                <w:rFonts w:cstheme="minorHAnsi"/>
                <w:b/>
                <w:bCs/>
                <w:sz w:val="24"/>
                <w:szCs w:val="24"/>
              </w:rPr>
            </w:pPr>
          </w:p>
        </w:tc>
        <w:tc>
          <w:tcPr>
            <w:tcW w:w="7530" w:type="dxa"/>
          </w:tcPr>
          <w:p w14:paraId="6C429315" w14:textId="29E93177" w:rsidR="00E6184C" w:rsidRPr="00D25F7C" w:rsidRDefault="00E6184C" w:rsidP="00E6184C">
            <w:pPr>
              <w:pStyle w:val="ListParagraph"/>
              <w:numPr>
                <w:ilvl w:val="0"/>
                <w:numId w:val="16"/>
              </w:numPr>
              <w:rPr>
                <w:rFonts w:cstheme="minorHAnsi"/>
                <w:sz w:val="24"/>
                <w:szCs w:val="24"/>
              </w:rPr>
            </w:pPr>
            <w:r w:rsidRPr="00D25F7C">
              <w:rPr>
                <w:rFonts w:cstheme="minorHAnsi"/>
                <w:sz w:val="24"/>
                <w:szCs w:val="24"/>
              </w:rPr>
              <w:t xml:space="preserve">Negotiate 0Y year for new hires when possible to </w:t>
            </w:r>
            <w:r w:rsidR="00780883">
              <w:rPr>
                <w:rFonts w:cstheme="minorHAnsi"/>
                <w:sz w:val="24"/>
                <w:szCs w:val="24"/>
              </w:rPr>
              <w:t>allow</w:t>
            </w:r>
            <w:r w:rsidRPr="00D25F7C">
              <w:rPr>
                <w:rFonts w:cstheme="minorHAnsi"/>
                <w:sz w:val="24"/>
                <w:szCs w:val="24"/>
              </w:rPr>
              <w:t xml:space="preserve"> for building research skills </w:t>
            </w:r>
          </w:p>
          <w:p w14:paraId="377BE299" w14:textId="5E9ADB89" w:rsidR="00F536AD" w:rsidRPr="00173EE5" w:rsidRDefault="00F536AD" w:rsidP="00E6184C">
            <w:pPr>
              <w:pStyle w:val="ListParagraph"/>
              <w:numPr>
                <w:ilvl w:val="0"/>
                <w:numId w:val="16"/>
              </w:numPr>
              <w:rPr>
                <w:rFonts w:cstheme="minorHAnsi"/>
                <w:sz w:val="24"/>
                <w:szCs w:val="24"/>
              </w:rPr>
            </w:pPr>
            <w:r w:rsidRPr="00173EE5">
              <w:rPr>
                <w:rFonts w:cstheme="minorHAnsi"/>
                <w:sz w:val="24"/>
                <w:szCs w:val="24"/>
              </w:rPr>
              <w:t>Enhance onboarding process:</w:t>
            </w:r>
          </w:p>
          <w:p w14:paraId="26B0EBFD" w14:textId="77777777" w:rsidR="00F536AD" w:rsidRPr="00173EE5" w:rsidRDefault="00F536AD" w:rsidP="00E6184C">
            <w:pPr>
              <w:pStyle w:val="ListParagraph"/>
              <w:numPr>
                <w:ilvl w:val="1"/>
                <w:numId w:val="16"/>
              </w:numPr>
              <w:rPr>
                <w:rFonts w:cstheme="minorHAnsi"/>
                <w:sz w:val="24"/>
                <w:szCs w:val="24"/>
              </w:rPr>
            </w:pPr>
            <w:r w:rsidRPr="00173EE5">
              <w:rPr>
                <w:rFonts w:cstheme="minorHAnsi"/>
                <w:sz w:val="24"/>
                <w:szCs w:val="24"/>
              </w:rPr>
              <w:t>Establish mutually agreeable expectations for research time (candidate and unit head)</w:t>
            </w:r>
          </w:p>
          <w:p w14:paraId="6C5A1A0E" w14:textId="77777777" w:rsidR="00F536AD" w:rsidRPr="00173EE5" w:rsidRDefault="00F536AD" w:rsidP="00E6184C">
            <w:pPr>
              <w:pStyle w:val="ListParagraph"/>
              <w:numPr>
                <w:ilvl w:val="1"/>
                <w:numId w:val="16"/>
              </w:numPr>
              <w:rPr>
                <w:rFonts w:cstheme="minorHAnsi"/>
                <w:sz w:val="24"/>
                <w:szCs w:val="24"/>
              </w:rPr>
            </w:pPr>
            <w:r w:rsidRPr="00173EE5">
              <w:rPr>
                <w:rFonts w:cstheme="minorHAnsi"/>
                <w:sz w:val="24"/>
                <w:szCs w:val="24"/>
              </w:rPr>
              <w:t xml:space="preserve">Provide “tour” of resources available to support researchers </w:t>
            </w:r>
          </w:p>
          <w:p w14:paraId="57A6806C" w14:textId="591EFB67" w:rsidR="00F536AD" w:rsidRPr="00173EE5" w:rsidRDefault="00F536AD" w:rsidP="00E6184C">
            <w:pPr>
              <w:pStyle w:val="ListParagraph"/>
              <w:numPr>
                <w:ilvl w:val="1"/>
                <w:numId w:val="16"/>
              </w:numPr>
              <w:rPr>
                <w:rFonts w:cstheme="minorHAnsi"/>
                <w:sz w:val="24"/>
                <w:szCs w:val="24"/>
              </w:rPr>
            </w:pPr>
            <w:r w:rsidRPr="00173EE5">
              <w:rPr>
                <w:rFonts w:cstheme="minorHAnsi"/>
                <w:sz w:val="24"/>
                <w:szCs w:val="24"/>
              </w:rPr>
              <w:t>Provide opportunities for informal discussion</w:t>
            </w:r>
            <w:r w:rsidR="00780883">
              <w:rPr>
                <w:rFonts w:cstheme="minorHAnsi"/>
                <w:sz w:val="24"/>
                <w:szCs w:val="24"/>
              </w:rPr>
              <w:t xml:space="preserve"> with other faculty</w:t>
            </w:r>
            <w:r w:rsidRPr="00173EE5">
              <w:rPr>
                <w:rFonts w:cstheme="minorHAnsi"/>
                <w:sz w:val="24"/>
                <w:szCs w:val="24"/>
              </w:rPr>
              <w:t xml:space="preserve"> about research at Illinois and/or pair new hires with potential co-author(s)</w:t>
            </w:r>
          </w:p>
          <w:p w14:paraId="29999A75" w14:textId="1F9D4FD2" w:rsidR="00F536AD" w:rsidRPr="00173EE5" w:rsidRDefault="00F536AD" w:rsidP="00E6184C">
            <w:pPr>
              <w:pStyle w:val="ListParagraph"/>
              <w:numPr>
                <w:ilvl w:val="0"/>
                <w:numId w:val="16"/>
              </w:numPr>
              <w:rPr>
                <w:rFonts w:cstheme="minorHAnsi"/>
                <w:sz w:val="24"/>
                <w:szCs w:val="24"/>
              </w:rPr>
            </w:pPr>
            <w:r w:rsidRPr="00173EE5">
              <w:rPr>
                <w:rFonts w:cstheme="minorHAnsi"/>
                <w:sz w:val="24"/>
                <w:szCs w:val="24"/>
              </w:rPr>
              <w:t xml:space="preserve">Develop a </w:t>
            </w:r>
            <w:r w:rsidR="00780883" w:rsidRPr="00780883">
              <w:rPr>
                <w:rFonts w:cstheme="minorHAnsi"/>
                <w:i/>
                <w:iCs/>
                <w:sz w:val="24"/>
                <w:szCs w:val="24"/>
              </w:rPr>
              <w:t>R</w:t>
            </w:r>
            <w:r w:rsidRPr="00780883">
              <w:rPr>
                <w:rFonts w:cstheme="minorHAnsi"/>
                <w:i/>
                <w:iCs/>
                <w:sz w:val="24"/>
                <w:szCs w:val="24"/>
              </w:rPr>
              <w:t>oadmap</w:t>
            </w:r>
            <w:r w:rsidRPr="00173EE5">
              <w:rPr>
                <w:rFonts w:cstheme="minorHAnsi"/>
                <w:sz w:val="24"/>
                <w:szCs w:val="24"/>
              </w:rPr>
              <w:t xml:space="preserve"> </w:t>
            </w:r>
            <w:r w:rsidR="00780883" w:rsidRPr="00780883">
              <w:rPr>
                <w:rFonts w:cstheme="minorHAnsi"/>
                <w:i/>
                <w:iCs/>
                <w:sz w:val="24"/>
                <w:szCs w:val="24"/>
              </w:rPr>
              <w:t xml:space="preserve">for </w:t>
            </w:r>
            <w:r w:rsidR="00780883">
              <w:rPr>
                <w:rFonts w:cstheme="minorHAnsi"/>
                <w:i/>
                <w:iCs/>
                <w:sz w:val="24"/>
                <w:szCs w:val="24"/>
              </w:rPr>
              <w:t>S</w:t>
            </w:r>
            <w:r w:rsidR="00780883" w:rsidRPr="00780883">
              <w:rPr>
                <w:rFonts w:cstheme="minorHAnsi"/>
                <w:i/>
                <w:iCs/>
                <w:sz w:val="24"/>
                <w:szCs w:val="24"/>
              </w:rPr>
              <w:t>uccess</w:t>
            </w:r>
            <w:r w:rsidR="00780883">
              <w:rPr>
                <w:rFonts w:cstheme="minorHAnsi"/>
                <w:sz w:val="24"/>
                <w:szCs w:val="24"/>
              </w:rPr>
              <w:t xml:space="preserve"> </w:t>
            </w:r>
            <w:r w:rsidRPr="00173EE5">
              <w:rPr>
                <w:rFonts w:cstheme="minorHAnsi"/>
                <w:sz w:val="24"/>
                <w:szCs w:val="24"/>
              </w:rPr>
              <w:t xml:space="preserve">for tenure </w:t>
            </w:r>
            <w:r w:rsidR="00780883">
              <w:rPr>
                <w:rFonts w:cstheme="minorHAnsi"/>
                <w:sz w:val="24"/>
                <w:szCs w:val="24"/>
              </w:rPr>
              <w:t>track faculty</w:t>
            </w:r>
            <w:r w:rsidRPr="00173EE5">
              <w:rPr>
                <w:rFonts w:cstheme="minorHAnsi"/>
                <w:sz w:val="24"/>
                <w:szCs w:val="24"/>
              </w:rPr>
              <w:t xml:space="preserve"> at all levels</w:t>
            </w:r>
          </w:p>
          <w:p w14:paraId="14AC7C3C" w14:textId="77777777" w:rsidR="00DA646F" w:rsidRPr="00DA646F" w:rsidRDefault="00DA646F" w:rsidP="00DA646F">
            <w:pPr>
              <w:pStyle w:val="ListParagraph"/>
              <w:numPr>
                <w:ilvl w:val="0"/>
                <w:numId w:val="16"/>
              </w:numPr>
              <w:rPr>
                <w:rFonts w:cstheme="minorHAnsi"/>
                <w:sz w:val="24"/>
                <w:szCs w:val="24"/>
              </w:rPr>
            </w:pPr>
            <w:bookmarkStart w:id="1" w:name="_Hlk59027420"/>
            <w:r>
              <w:rPr>
                <w:sz w:val="24"/>
                <w:szCs w:val="24"/>
              </w:rPr>
              <w:t>E</w:t>
            </w:r>
            <w:r w:rsidR="11D81F61" w:rsidRPr="11D81F61">
              <w:rPr>
                <w:sz w:val="24"/>
                <w:szCs w:val="24"/>
              </w:rPr>
              <w:t>stablish a fund to support new researchers’ development opportunities such as workshops, bootcamps, etc.</w:t>
            </w:r>
          </w:p>
          <w:p w14:paraId="6D912A6C" w14:textId="3826D7B9" w:rsidR="00F536AD" w:rsidRPr="00173EE5" w:rsidRDefault="00F536AD" w:rsidP="00DA646F">
            <w:pPr>
              <w:pStyle w:val="ListParagraph"/>
              <w:numPr>
                <w:ilvl w:val="0"/>
                <w:numId w:val="16"/>
              </w:numPr>
              <w:rPr>
                <w:rFonts w:cstheme="minorHAnsi"/>
                <w:sz w:val="24"/>
                <w:szCs w:val="24"/>
              </w:rPr>
            </w:pPr>
            <w:r w:rsidRPr="00173EE5">
              <w:rPr>
                <w:rFonts w:cstheme="minorHAnsi"/>
                <w:sz w:val="24"/>
                <w:szCs w:val="24"/>
              </w:rPr>
              <w:t xml:space="preserve">Create </w:t>
            </w:r>
            <w:r w:rsidRPr="00DA646F">
              <w:rPr>
                <w:rFonts w:cstheme="minorHAnsi"/>
                <w:i/>
                <w:iCs/>
                <w:sz w:val="24"/>
                <w:szCs w:val="24"/>
              </w:rPr>
              <w:t>Research Skills Self-Assessment</w:t>
            </w:r>
            <w:r w:rsidRPr="00173EE5">
              <w:rPr>
                <w:rFonts w:cstheme="minorHAnsi"/>
                <w:sz w:val="24"/>
                <w:szCs w:val="24"/>
              </w:rPr>
              <w:t xml:space="preserve"> tool and </w:t>
            </w:r>
            <w:r w:rsidRPr="00DA646F">
              <w:rPr>
                <w:rFonts w:cstheme="minorHAnsi"/>
                <w:i/>
                <w:iCs/>
                <w:sz w:val="24"/>
                <w:szCs w:val="24"/>
              </w:rPr>
              <w:t>Research Skills Development Plan</w:t>
            </w:r>
            <w:r w:rsidRPr="00173EE5">
              <w:rPr>
                <w:rFonts w:cstheme="minorHAnsi"/>
                <w:sz w:val="24"/>
                <w:szCs w:val="24"/>
              </w:rPr>
              <w:t xml:space="preserve"> template for researchers </w:t>
            </w:r>
            <w:bookmarkEnd w:id="1"/>
            <w:r w:rsidRPr="00173EE5">
              <w:rPr>
                <w:rFonts w:cstheme="minorHAnsi"/>
                <w:sz w:val="24"/>
                <w:szCs w:val="24"/>
              </w:rPr>
              <w:t>(</w:t>
            </w:r>
            <w:r w:rsidR="000E1ACB">
              <w:rPr>
                <w:rFonts w:cstheme="minorHAnsi"/>
                <w:i/>
                <w:iCs/>
                <w:sz w:val="24"/>
                <w:szCs w:val="24"/>
              </w:rPr>
              <w:t>see below</w:t>
            </w:r>
            <w:r w:rsidRPr="00173EE5">
              <w:rPr>
                <w:rFonts w:cstheme="minorHAnsi"/>
                <w:sz w:val="24"/>
                <w:szCs w:val="24"/>
              </w:rPr>
              <w:t xml:space="preserve">) </w:t>
            </w:r>
          </w:p>
        </w:tc>
      </w:tr>
      <w:tr w:rsidR="00F536AD" w:rsidRPr="00D25F7C" w14:paraId="1A5CB09F" w14:textId="77777777" w:rsidTr="11D81F61">
        <w:tc>
          <w:tcPr>
            <w:tcW w:w="1830" w:type="dxa"/>
          </w:tcPr>
          <w:p w14:paraId="527709D1" w14:textId="77777777" w:rsidR="00F536AD" w:rsidRPr="00D25F7C" w:rsidRDefault="00F536AD" w:rsidP="0013354E">
            <w:pPr>
              <w:rPr>
                <w:rFonts w:cstheme="minorHAnsi"/>
                <w:b/>
                <w:bCs/>
                <w:sz w:val="24"/>
                <w:szCs w:val="24"/>
              </w:rPr>
            </w:pPr>
            <w:r w:rsidRPr="00D25F7C">
              <w:rPr>
                <w:rFonts w:cstheme="minorHAnsi"/>
                <w:b/>
                <w:bCs/>
                <w:sz w:val="24"/>
                <w:szCs w:val="24"/>
              </w:rPr>
              <w:t>Investment &amp; Dependencies</w:t>
            </w:r>
          </w:p>
        </w:tc>
        <w:tc>
          <w:tcPr>
            <w:tcW w:w="7530" w:type="dxa"/>
          </w:tcPr>
          <w:p w14:paraId="15D29A80" w14:textId="2A4DDA3E" w:rsidR="00E6184C" w:rsidRPr="00D25F7C" w:rsidRDefault="00DA646F" w:rsidP="11D81F61">
            <w:pPr>
              <w:pStyle w:val="ListParagraph"/>
              <w:ind w:left="0"/>
              <w:rPr>
                <w:sz w:val="24"/>
                <w:szCs w:val="24"/>
              </w:rPr>
            </w:pPr>
            <w:r>
              <w:rPr>
                <w:sz w:val="24"/>
                <w:szCs w:val="24"/>
              </w:rPr>
              <w:t>1</w:t>
            </w:r>
            <w:r w:rsidR="00E6184C">
              <w:rPr>
                <w:sz w:val="24"/>
                <w:szCs w:val="24"/>
              </w:rPr>
              <w:t>: Medium impact – AUL/HR</w:t>
            </w:r>
          </w:p>
          <w:p w14:paraId="60E0DECE" w14:textId="0DA4F81B" w:rsidR="00F536AD" w:rsidRPr="00D25F7C" w:rsidRDefault="00DA646F" w:rsidP="0013354E">
            <w:pPr>
              <w:pStyle w:val="ListParagraph"/>
              <w:ind w:left="0"/>
              <w:rPr>
                <w:rFonts w:cstheme="minorHAnsi"/>
                <w:sz w:val="24"/>
                <w:szCs w:val="24"/>
              </w:rPr>
            </w:pPr>
            <w:r>
              <w:rPr>
                <w:rFonts w:cstheme="minorHAnsi"/>
                <w:sz w:val="24"/>
                <w:szCs w:val="24"/>
              </w:rPr>
              <w:t>2</w:t>
            </w:r>
            <w:r w:rsidR="00F536AD" w:rsidRPr="00D25F7C">
              <w:rPr>
                <w:rFonts w:cstheme="minorHAnsi"/>
                <w:sz w:val="24"/>
                <w:szCs w:val="24"/>
              </w:rPr>
              <w:t>: Low impact – personnel time; unit head/Research Support position^</w:t>
            </w:r>
          </w:p>
          <w:p w14:paraId="2DD06904" w14:textId="74F6B308" w:rsidR="00F536AD" w:rsidRPr="00D25F7C" w:rsidRDefault="00DA646F" w:rsidP="5F7AC95E">
            <w:pPr>
              <w:pStyle w:val="ListParagraph"/>
              <w:ind w:left="0"/>
              <w:rPr>
                <w:sz w:val="24"/>
                <w:szCs w:val="24"/>
              </w:rPr>
            </w:pPr>
            <w:r>
              <w:rPr>
                <w:sz w:val="24"/>
                <w:szCs w:val="24"/>
              </w:rPr>
              <w:t>3</w:t>
            </w:r>
            <w:r w:rsidR="11D81F61" w:rsidRPr="11D81F61">
              <w:rPr>
                <w:sz w:val="24"/>
                <w:szCs w:val="24"/>
              </w:rPr>
              <w:t xml:space="preserve">: High impact – personnel time/expertise; </w:t>
            </w:r>
            <w:r w:rsidR="00A065A2">
              <w:rPr>
                <w:sz w:val="24"/>
                <w:szCs w:val="24"/>
              </w:rPr>
              <w:t>AUL</w:t>
            </w:r>
            <w:r w:rsidR="000E1ACB">
              <w:rPr>
                <w:sz w:val="24"/>
                <w:szCs w:val="24"/>
              </w:rPr>
              <w:t>/</w:t>
            </w:r>
            <w:r w:rsidR="007F27CE">
              <w:t xml:space="preserve"> Director, Library Teaching and Learning/</w:t>
            </w:r>
            <w:r w:rsidR="000E1ACB">
              <w:rPr>
                <w:sz w:val="24"/>
                <w:szCs w:val="24"/>
              </w:rPr>
              <w:t>Commi</w:t>
            </w:r>
            <w:r w:rsidR="11D81F61" w:rsidRPr="11D81F61">
              <w:rPr>
                <w:sz w:val="24"/>
                <w:szCs w:val="24"/>
              </w:rPr>
              <w:t>ttee/Research Support position^</w:t>
            </w:r>
          </w:p>
          <w:p w14:paraId="0FC8288A" w14:textId="4D89BC28" w:rsidR="00F536AD" w:rsidRPr="00D25F7C" w:rsidRDefault="00DA646F" w:rsidP="11D81F61">
            <w:pPr>
              <w:pStyle w:val="ListParagraph"/>
              <w:ind w:left="0"/>
              <w:rPr>
                <w:sz w:val="24"/>
                <w:szCs w:val="24"/>
              </w:rPr>
            </w:pPr>
            <w:r>
              <w:rPr>
                <w:sz w:val="24"/>
                <w:szCs w:val="24"/>
              </w:rPr>
              <w:t>4</w:t>
            </w:r>
            <w:r w:rsidR="11D81F61" w:rsidRPr="11D81F61">
              <w:rPr>
                <w:sz w:val="24"/>
                <w:szCs w:val="24"/>
              </w:rPr>
              <w:t>: High impact – $5,000 – $20,000 in funds; Committee (RPC or new)</w:t>
            </w:r>
            <w:r w:rsidR="000E1ACB">
              <w:rPr>
                <w:sz w:val="24"/>
                <w:szCs w:val="24"/>
              </w:rPr>
              <w:t>/</w:t>
            </w:r>
            <w:r w:rsidR="11D81F61" w:rsidRPr="11D81F61">
              <w:rPr>
                <w:sz w:val="24"/>
                <w:szCs w:val="24"/>
              </w:rPr>
              <w:t xml:space="preserve"> Research Support position^</w:t>
            </w:r>
          </w:p>
          <w:p w14:paraId="2F5992AD" w14:textId="11D4839C" w:rsidR="00F536AD" w:rsidRPr="00D25F7C" w:rsidRDefault="00DA646F" w:rsidP="000E1ACB">
            <w:pPr>
              <w:rPr>
                <w:sz w:val="24"/>
                <w:szCs w:val="24"/>
              </w:rPr>
            </w:pPr>
            <w:r>
              <w:rPr>
                <w:sz w:val="24"/>
                <w:szCs w:val="24"/>
              </w:rPr>
              <w:t>5</w:t>
            </w:r>
            <w:r w:rsidR="11D81F61" w:rsidRPr="11D81F61">
              <w:rPr>
                <w:sz w:val="24"/>
                <w:szCs w:val="24"/>
              </w:rPr>
              <w:t xml:space="preserve">: </w:t>
            </w:r>
            <w:r w:rsidR="00E6184C" w:rsidRPr="00E6184C">
              <w:rPr>
                <w:i/>
                <w:iCs/>
                <w:sz w:val="24"/>
                <w:szCs w:val="24"/>
              </w:rPr>
              <w:t>details</w:t>
            </w:r>
            <w:r w:rsidR="11D81F61" w:rsidRPr="000E1ACB">
              <w:rPr>
                <w:i/>
                <w:iCs/>
                <w:sz w:val="24"/>
                <w:szCs w:val="24"/>
              </w:rPr>
              <w:t xml:space="preserve"> below</w:t>
            </w:r>
          </w:p>
        </w:tc>
      </w:tr>
      <w:tr w:rsidR="00F536AD" w:rsidRPr="00D25F7C" w14:paraId="5978F5E0" w14:textId="77777777" w:rsidTr="11D81F61">
        <w:tc>
          <w:tcPr>
            <w:tcW w:w="1830" w:type="dxa"/>
          </w:tcPr>
          <w:p w14:paraId="70F078F5" w14:textId="77777777" w:rsidR="00F536AD" w:rsidRPr="00D25F7C" w:rsidRDefault="00F536AD" w:rsidP="0013354E">
            <w:pPr>
              <w:rPr>
                <w:rFonts w:cstheme="minorHAnsi"/>
                <w:b/>
                <w:bCs/>
                <w:sz w:val="24"/>
                <w:szCs w:val="24"/>
              </w:rPr>
            </w:pPr>
            <w:r w:rsidRPr="00D25F7C">
              <w:rPr>
                <w:rFonts w:cstheme="minorHAnsi"/>
                <w:b/>
                <w:bCs/>
                <w:sz w:val="24"/>
                <w:szCs w:val="24"/>
              </w:rPr>
              <w:t>Timeframe</w:t>
            </w:r>
          </w:p>
        </w:tc>
        <w:tc>
          <w:tcPr>
            <w:tcW w:w="7530" w:type="dxa"/>
          </w:tcPr>
          <w:p w14:paraId="545D4DDB" w14:textId="315E9CA6" w:rsidR="00F536AD" w:rsidRPr="00D25F7C" w:rsidRDefault="00F536AD" w:rsidP="0013354E">
            <w:pPr>
              <w:pStyle w:val="ListParagraph"/>
              <w:ind w:left="0"/>
              <w:rPr>
                <w:rFonts w:cstheme="minorHAnsi"/>
                <w:sz w:val="24"/>
                <w:szCs w:val="24"/>
              </w:rPr>
            </w:pPr>
            <w:r w:rsidRPr="00D25F7C">
              <w:rPr>
                <w:rFonts w:cstheme="minorHAnsi"/>
                <w:sz w:val="24"/>
                <w:szCs w:val="24"/>
              </w:rPr>
              <w:t>1</w:t>
            </w:r>
            <w:r w:rsidR="007F27CE">
              <w:rPr>
                <w:rFonts w:cstheme="minorHAnsi"/>
                <w:sz w:val="24"/>
                <w:szCs w:val="24"/>
              </w:rPr>
              <w:t xml:space="preserve"> &amp;</w:t>
            </w:r>
            <w:r w:rsidRPr="00D25F7C">
              <w:rPr>
                <w:rFonts w:cstheme="minorHAnsi"/>
                <w:sz w:val="24"/>
                <w:szCs w:val="24"/>
              </w:rPr>
              <w:t xml:space="preserve"> </w:t>
            </w:r>
            <w:r w:rsidR="007F27CE">
              <w:rPr>
                <w:rFonts w:cstheme="minorHAnsi"/>
                <w:sz w:val="24"/>
                <w:szCs w:val="24"/>
              </w:rPr>
              <w:t>2</w:t>
            </w:r>
            <w:r w:rsidRPr="00D25F7C">
              <w:rPr>
                <w:rFonts w:cstheme="minorHAnsi"/>
                <w:sz w:val="24"/>
                <w:szCs w:val="24"/>
              </w:rPr>
              <w:t>:  by July 2021</w:t>
            </w:r>
          </w:p>
          <w:p w14:paraId="1A80B855" w14:textId="098CB132" w:rsidR="00F536AD" w:rsidRPr="00D25F7C" w:rsidRDefault="007F27CE" w:rsidP="0013354E">
            <w:pPr>
              <w:pStyle w:val="ListParagraph"/>
              <w:ind w:left="0"/>
              <w:rPr>
                <w:rFonts w:cstheme="minorHAnsi"/>
                <w:sz w:val="24"/>
                <w:szCs w:val="24"/>
              </w:rPr>
            </w:pPr>
            <w:r>
              <w:rPr>
                <w:rFonts w:cstheme="minorHAnsi"/>
                <w:sz w:val="24"/>
                <w:szCs w:val="24"/>
              </w:rPr>
              <w:t>3</w:t>
            </w:r>
            <w:r w:rsidR="00F536AD" w:rsidRPr="00D25F7C">
              <w:rPr>
                <w:rFonts w:cstheme="minorHAnsi"/>
                <w:sz w:val="24"/>
                <w:szCs w:val="24"/>
              </w:rPr>
              <w:t>:  by December 2021</w:t>
            </w:r>
          </w:p>
          <w:p w14:paraId="572C4C53" w14:textId="5DF38A9A" w:rsidR="00F536AD" w:rsidRPr="00D25F7C" w:rsidRDefault="007F27CE" w:rsidP="11D81F61">
            <w:pPr>
              <w:pStyle w:val="ListParagraph"/>
              <w:ind w:left="0"/>
              <w:rPr>
                <w:sz w:val="24"/>
                <w:szCs w:val="24"/>
              </w:rPr>
            </w:pPr>
            <w:r>
              <w:rPr>
                <w:sz w:val="24"/>
                <w:szCs w:val="24"/>
              </w:rPr>
              <w:t>4</w:t>
            </w:r>
            <w:r w:rsidR="11D81F61" w:rsidRPr="11D81F61">
              <w:rPr>
                <w:sz w:val="24"/>
                <w:szCs w:val="24"/>
              </w:rPr>
              <w:t xml:space="preserve">:  by July 2022 </w:t>
            </w:r>
          </w:p>
        </w:tc>
      </w:tr>
      <w:tr w:rsidR="00F536AD" w:rsidRPr="00D25F7C" w14:paraId="75A4FECB" w14:textId="77777777" w:rsidTr="11D81F61">
        <w:tc>
          <w:tcPr>
            <w:tcW w:w="1830" w:type="dxa"/>
          </w:tcPr>
          <w:p w14:paraId="107D7788" w14:textId="77777777" w:rsidR="00F536AD" w:rsidRPr="00D25F7C" w:rsidRDefault="00F536AD" w:rsidP="0013354E">
            <w:pPr>
              <w:rPr>
                <w:rFonts w:cstheme="minorHAnsi"/>
                <w:b/>
                <w:bCs/>
                <w:sz w:val="24"/>
                <w:szCs w:val="24"/>
              </w:rPr>
            </w:pPr>
            <w:r w:rsidRPr="00D25F7C">
              <w:rPr>
                <w:rFonts w:cstheme="minorHAnsi"/>
                <w:b/>
                <w:bCs/>
                <w:sz w:val="24"/>
                <w:szCs w:val="24"/>
              </w:rPr>
              <w:t>Assessment</w:t>
            </w:r>
          </w:p>
        </w:tc>
        <w:tc>
          <w:tcPr>
            <w:tcW w:w="7530" w:type="dxa"/>
          </w:tcPr>
          <w:p w14:paraId="3CC4948C" w14:textId="77777777" w:rsidR="00F536AD" w:rsidRPr="007B17D5" w:rsidRDefault="00F536AD" w:rsidP="0013354E">
            <w:pPr>
              <w:pStyle w:val="ListParagraph"/>
              <w:ind w:left="0"/>
              <w:rPr>
                <w:rFonts w:cstheme="minorHAnsi"/>
                <w:i/>
                <w:iCs/>
                <w:sz w:val="24"/>
                <w:szCs w:val="24"/>
              </w:rPr>
            </w:pPr>
            <w:r w:rsidRPr="007B17D5">
              <w:rPr>
                <w:rFonts w:cstheme="minorHAnsi"/>
                <w:i/>
                <w:iCs/>
                <w:sz w:val="24"/>
                <w:szCs w:val="24"/>
              </w:rPr>
              <w:t>Intermediate/Long term:</w:t>
            </w:r>
          </w:p>
          <w:p w14:paraId="5C839F4A" w14:textId="561A45B0" w:rsidR="00F536AD" w:rsidRPr="00D25F7C" w:rsidRDefault="007F27CE" w:rsidP="0013354E">
            <w:pPr>
              <w:pStyle w:val="ListParagraph"/>
              <w:ind w:left="0"/>
              <w:rPr>
                <w:rFonts w:cstheme="minorHAnsi"/>
                <w:sz w:val="24"/>
                <w:szCs w:val="24"/>
              </w:rPr>
            </w:pPr>
            <w:r>
              <w:rPr>
                <w:rFonts w:cstheme="minorHAnsi"/>
                <w:sz w:val="24"/>
                <w:szCs w:val="24"/>
              </w:rPr>
              <w:t>2</w:t>
            </w:r>
            <w:r w:rsidR="00F536AD" w:rsidRPr="00D25F7C">
              <w:rPr>
                <w:rFonts w:cstheme="minorHAnsi"/>
                <w:sz w:val="24"/>
                <w:szCs w:val="24"/>
              </w:rPr>
              <w:t>: Track collaborations over time that result from initial connections between new hires and library faculty</w:t>
            </w:r>
          </w:p>
          <w:p w14:paraId="4082D152" w14:textId="45D34191" w:rsidR="00F536AD" w:rsidRPr="00D25F7C" w:rsidRDefault="007F27CE" w:rsidP="0013354E">
            <w:pPr>
              <w:pStyle w:val="ListParagraph"/>
              <w:ind w:left="0"/>
              <w:rPr>
                <w:rFonts w:cstheme="minorHAnsi"/>
                <w:sz w:val="24"/>
                <w:szCs w:val="24"/>
              </w:rPr>
            </w:pPr>
            <w:r>
              <w:rPr>
                <w:rFonts w:cstheme="minorHAnsi"/>
                <w:sz w:val="24"/>
                <w:szCs w:val="24"/>
              </w:rPr>
              <w:t>4</w:t>
            </w:r>
            <w:r w:rsidR="00F536AD" w:rsidRPr="00D25F7C">
              <w:rPr>
                <w:rFonts w:cstheme="minorHAnsi"/>
                <w:sz w:val="24"/>
                <w:szCs w:val="24"/>
              </w:rPr>
              <w:t>: Track expenditures in support of development opportunities</w:t>
            </w:r>
          </w:p>
        </w:tc>
      </w:tr>
    </w:tbl>
    <w:p w14:paraId="2EE8C9E3" w14:textId="77777777" w:rsidR="004C1232" w:rsidRPr="00D25F7C" w:rsidRDefault="4C1130B8" w:rsidP="4C1130B8">
      <w:pPr>
        <w:shd w:val="clear" w:color="auto" w:fill="FFFFFF" w:themeFill="background1"/>
        <w:spacing w:after="0"/>
        <w:jc w:val="right"/>
        <w:rPr>
          <w:i/>
          <w:iCs/>
          <w:sz w:val="24"/>
          <w:szCs w:val="24"/>
        </w:rPr>
      </w:pPr>
      <w:r w:rsidRPr="4C1130B8">
        <w:rPr>
          <w:i/>
          <w:iCs/>
          <w:sz w:val="24"/>
          <w:szCs w:val="24"/>
        </w:rPr>
        <w:t>^not current group or position</w:t>
      </w:r>
    </w:p>
    <w:p w14:paraId="589DC3FB" w14:textId="77777777" w:rsidR="004E0F8B" w:rsidRPr="00D25F7C" w:rsidRDefault="004E0F8B" w:rsidP="4C1130B8">
      <w:pPr>
        <w:pStyle w:val="ListParagraph"/>
        <w:spacing w:after="0"/>
        <w:ind w:left="0"/>
        <w:rPr>
          <w:b/>
          <w:bCs/>
          <w:sz w:val="24"/>
          <w:szCs w:val="24"/>
        </w:rPr>
      </w:pPr>
    </w:p>
    <w:p w14:paraId="125E0DB5" w14:textId="2FCD5E9F" w:rsidR="00F26DD9" w:rsidRPr="00173EE5" w:rsidRDefault="44B90EAA" w:rsidP="44B90EAA">
      <w:pPr>
        <w:shd w:val="clear" w:color="auto" w:fill="FFFFFF" w:themeFill="background1"/>
        <w:ind w:left="720"/>
        <w:rPr>
          <w:sz w:val="24"/>
          <w:szCs w:val="24"/>
        </w:rPr>
      </w:pPr>
      <w:bookmarkStart w:id="2" w:name="_Hlk58483248"/>
      <w:r w:rsidRPr="44B90EAA">
        <w:rPr>
          <w:b/>
          <w:bCs/>
          <w:sz w:val="24"/>
          <w:szCs w:val="24"/>
        </w:rPr>
        <w:t>(</w:t>
      </w:r>
      <w:r w:rsidR="007F27CE">
        <w:rPr>
          <w:b/>
          <w:bCs/>
          <w:sz w:val="24"/>
          <w:szCs w:val="24"/>
        </w:rPr>
        <w:t>5</w:t>
      </w:r>
      <w:r w:rsidRPr="44B90EAA">
        <w:rPr>
          <w:b/>
          <w:bCs/>
          <w:sz w:val="24"/>
          <w:szCs w:val="24"/>
        </w:rPr>
        <w:t xml:space="preserve">) </w:t>
      </w:r>
      <w:r w:rsidR="000E1ACB">
        <w:rPr>
          <w:b/>
          <w:bCs/>
          <w:sz w:val="24"/>
          <w:szCs w:val="24"/>
        </w:rPr>
        <w:t xml:space="preserve">Develop a </w:t>
      </w:r>
      <w:r w:rsidRPr="000E1ACB">
        <w:rPr>
          <w:b/>
          <w:bCs/>
          <w:i/>
          <w:iCs/>
          <w:sz w:val="24"/>
          <w:szCs w:val="24"/>
        </w:rPr>
        <w:t>Research Skills Self-Assessment</w:t>
      </w:r>
      <w:r w:rsidR="000E1ACB">
        <w:rPr>
          <w:b/>
          <w:bCs/>
          <w:sz w:val="24"/>
          <w:szCs w:val="24"/>
        </w:rPr>
        <w:t xml:space="preserve"> tool and a </w:t>
      </w:r>
      <w:r w:rsidRPr="000E1ACB">
        <w:rPr>
          <w:b/>
          <w:bCs/>
          <w:i/>
          <w:iCs/>
          <w:sz w:val="24"/>
          <w:szCs w:val="24"/>
        </w:rPr>
        <w:t>Research Skills Development Plan</w:t>
      </w:r>
      <w:r w:rsidR="000E1ACB">
        <w:rPr>
          <w:b/>
          <w:bCs/>
          <w:sz w:val="24"/>
          <w:szCs w:val="24"/>
        </w:rPr>
        <w:t xml:space="preserve"> tool</w:t>
      </w:r>
      <w:r w:rsidRPr="44B90EAA">
        <w:rPr>
          <w:b/>
          <w:bCs/>
          <w:sz w:val="24"/>
          <w:szCs w:val="24"/>
        </w:rPr>
        <w:t>**</w:t>
      </w:r>
      <w:r w:rsidR="00F26DD9">
        <w:br/>
      </w:r>
      <w:r w:rsidRPr="44B90EAA">
        <w:rPr>
          <w:sz w:val="24"/>
          <w:szCs w:val="24"/>
        </w:rPr>
        <w:t xml:space="preserve">Create a comprehensive research skills self-assessment tool so that researchers can assess knowledge gaps. The development plan document would </w:t>
      </w:r>
      <w:r w:rsidR="00B832E7">
        <w:rPr>
          <w:sz w:val="24"/>
          <w:szCs w:val="24"/>
        </w:rPr>
        <w:t xml:space="preserve">complement </w:t>
      </w:r>
      <w:r w:rsidR="00034EA1">
        <w:rPr>
          <w:sz w:val="24"/>
          <w:szCs w:val="24"/>
        </w:rPr>
        <w:t xml:space="preserve">the </w:t>
      </w:r>
      <w:r w:rsidR="00034EA1" w:rsidRPr="44B90EAA">
        <w:rPr>
          <w:sz w:val="24"/>
          <w:szCs w:val="24"/>
        </w:rPr>
        <w:t>“</w:t>
      </w:r>
      <w:r w:rsidRPr="44B90EAA">
        <w:rPr>
          <w:sz w:val="24"/>
          <w:szCs w:val="24"/>
        </w:rPr>
        <w:t>roadmap</w:t>
      </w:r>
      <w:r w:rsidR="00B832E7">
        <w:rPr>
          <w:sz w:val="24"/>
          <w:szCs w:val="24"/>
        </w:rPr>
        <w:t>” (see above)</w:t>
      </w:r>
      <w:r w:rsidRPr="44B90EAA">
        <w:rPr>
          <w:sz w:val="24"/>
          <w:szCs w:val="24"/>
        </w:rPr>
        <w:t xml:space="preserve"> and</w:t>
      </w:r>
      <w:r w:rsidR="00B832E7">
        <w:rPr>
          <w:sz w:val="24"/>
          <w:szCs w:val="24"/>
        </w:rPr>
        <w:t xml:space="preserve"> include a</w:t>
      </w:r>
      <w:r w:rsidRPr="44B90EAA">
        <w:rPr>
          <w:sz w:val="24"/>
          <w:szCs w:val="24"/>
        </w:rPr>
        <w:t xml:space="preserve"> timeline for addressing gaps.</w:t>
      </w:r>
    </w:p>
    <w:p w14:paraId="3D408C74" w14:textId="77777777" w:rsidR="00F26DD9" w:rsidRPr="00173EE5" w:rsidRDefault="42BC8DB5" w:rsidP="42BC8DB5">
      <w:pPr>
        <w:shd w:val="clear" w:color="auto" w:fill="FFFFFF" w:themeFill="background1"/>
        <w:spacing w:after="0"/>
        <w:ind w:left="720"/>
        <w:rPr>
          <w:rFonts w:cstheme="minorHAnsi"/>
          <w:sz w:val="24"/>
          <w:szCs w:val="24"/>
        </w:rPr>
      </w:pPr>
      <w:r w:rsidRPr="00173EE5">
        <w:rPr>
          <w:rFonts w:cstheme="minorHAnsi"/>
          <w:i/>
          <w:iCs/>
          <w:sz w:val="24"/>
          <w:szCs w:val="24"/>
        </w:rPr>
        <w:t>FROM THE LITERATURE:</w:t>
      </w:r>
    </w:p>
    <w:p w14:paraId="7089AA3B" w14:textId="2BF91285" w:rsidR="4C1130B8" w:rsidRDefault="4C1130B8" w:rsidP="4C1130B8">
      <w:pPr>
        <w:shd w:val="clear" w:color="auto" w:fill="FFFFFF" w:themeFill="background1"/>
        <w:ind w:left="720"/>
        <w:rPr>
          <w:rFonts w:eastAsia="Calibri"/>
          <w:color w:val="000000" w:themeColor="text1"/>
          <w:sz w:val="24"/>
          <w:szCs w:val="24"/>
        </w:rPr>
      </w:pPr>
      <w:r w:rsidRPr="4C1130B8">
        <w:rPr>
          <w:rFonts w:eastAsia="Calibri"/>
          <w:color w:val="000000" w:themeColor="text1"/>
          <w:sz w:val="24"/>
          <w:szCs w:val="24"/>
        </w:rPr>
        <w:t>“Confidence in one’s ability to perform the discrete steps in the research process is a statistically significant predictor of a librarian conducting research and disseminating the results.” (Kennedy &amp; Brancolini, 2012)</w:t>
      </w:r>
    </w:p>
    <w:tbl>
      <w:tblPr>
        <w:tblStyle w:val="TableGrid"/>
        <w:tblW w:w="8645" w:type="dxa"/>
        <w:tblInd w:w="715"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905"/>
        <w:gridCol w:w="6740"/>
      </w:tblGrid>
      <w:tr w:rsidR="00F536AD" w:rsidRPr="00173EE5" w14:paraId="0E62BB33" w14:textId="77777777" w:rsidTr="4C1130B8">
        <w:tc>
          <w:tcPr>
            <w:tcW w:w="1905" w:type="dxa"/>
          </w:tcPr>
          <w:p w14:paraId="0D481E25" w14:textId="77777777" w:rsidR="00F536AD" w:rsidRPr="00173EE5" w:rsidRDefault="00F536AD" w:rsidP="0013354E">
            <w:pPr>
              <w:rPr>
                <w:rFonts w:cstheme="minorHAnsi"/>
                <w:b/>
                <w:bCs/>
                <w:sz w:val="24"/>
                <w:szCs w:val="24"/>
              </w:rPr>
            </w:pPr>
            <w:r w:rsidRPr="00173EE5">
              <w:rPr>
                <w:rFonts w:cstheme="minorHAnsi"/>
                <w:b/>
                <w:bCs/>
                <w:sz w:val="24"/>
                <w:szCs w:val="24"/>
              </w:rPr>
              <w:t>Motivation</w:t>
            </w:r>
          </w:p>
          <w:p w14:paraId="22B92A77" w14:textId="77777777" w:rsidR="00F536AD" w:rsidRPr="00173EE5" w:rsidRDefault="00F536AD" w:rsidP="0013354E">
            <w:pPr>
              <w:rPr>
                <w:rFonts w:cstheme="minorHAnsi"/>
                <w:b/>
                <w:bCs/>
                <w:sz w:val="24"/>
                <w:szCs w:val="24"/>
              </w:rPr>
            </w:pPr>
          </w:p>
        </w:tc>
        <w:tc>
          <w:tcPr>
            <w:tcW w:w="6740" w:type="dxa"/>
          </w:tcPr>
          <w:p w14:paraId="4C23A44B" w14:textId="3276BFA0" w:rsidR="00F536AD" w:rsidRPr="00173EE5" w:rsidRDefault="4C1130B8" w:rsidP="4C1130B8">
            <w:pPr>
              <w:rPr>
                <w:sz w:val="24"/>
                <w:szCs w:val="24"/>
              </w:rPr>
            </w:pPr>
            <w:r w:rsidRPr="4C1130B8">
              <w:rPr>
                <w:sz w:val="24"/>
                <w:szCs w:val="24"/>
              </w:rPr>
              <w:t>Provide pre-tenure faculty an opportunity to assess their research development needs</w:t>
            </w:r>
            <w:r w:rsidR="00D953B5">
              <w:rPr>
                <w:sz w:val="24"/>
                <w:szCs w:val="24"/>
              </w:rPr>
              <w:t xml:space="preserve"> and create a plan for addressing knowledge/skills gaps.</w:t>
            </w:r>
          </w:p>
        </w:tc>
      </w:tr>
      <w:tr w:rsidR="00F536AD" w:rsidRPr="00173EE5" w14:paraId="16A2B739" w14:textId="77777777" w:rsidTr="4C1130B8">
        <w:tc>
          <w:tcPr>
            <w:tcW w:w="1905" w:type="dxa"/>
          </w:tcPr>
          <w:p w14:paraId="4905D4FF" w14:textId="649F8AF3" w:rsidR="00F536AD" w:rsidRPr="00173EE5" w:rsidRDefault="00F536AD" w:rsidP="00F536AD">
            <w:pPr>
              <w:rPr>
                <w:rFonts w:cstheme="minorHAnsi"/>
                <w:b/>
                <w:bCs/>
                <w:sz w:val="24"/>
                <w:szCs w:val="24"/>
              </w:rPr>
            </w:pPr>
            <w:r w:rsidRPr="00173EE5">
              <w:rPr>
                <w:rFonts w:cstheme="minorHAnsi"/>
                <w:b/>
                <w:bCs/>
                <w:sz w:val="24"/>
                <w:szCs w:val="24"/>
              </w:rPr>
              <w:t>Action Items</w:t>
            </w:r>
          </w:p>
          <w:p w14:paraId="364E13A9" w14:textId="77777777" w:rsidR="00F536AD" w:rsidRPr="00173EE5" w:rsidRDefault="00F536AD" w:rsidP="00F536AD">
            <w:pPr>
              <w:rPr>
                <w:rFonts w:cstheme="minorHAnsi"/>
                <w:b/>
                <w:bCs/>
                <w:sz w:val="24"/>
                <w:szCs w:val="24"/>
              </w:rPr>
            </w:pPr>
          </w:p>
        </w:tc>
        <w:tc>
          <w:tcPr>
            <w:tcW w:w="6740" w:type="dxa"/>
          </w:tcPr>
          <w:p w14:paraId="7FC90689" w14:textId="10A22D14" w:rsidR="00F536AD" w:rsidRPr="00173EE5" w:rsidRDefault="00157041" w:rsidP="00827C17">
            <w:pPr>
              <w:pStyle w:val="ListParagraph"/>
              <w:numPr>
                <w:ilvl w:val="0"/>
                <w:numId w:val="17"/>
              </w:numPr>
              <w:rPr>
                <w:sz w:val="24"/>
                <w:szCs w:val="24"/>
              </w:rPr>
            </w:pPr>
            <w:r w:rsidRPr="00157041">
              <w:rPr>
                <w:sz w:val="24"/>
                <w:szCs w:val="24"/>
              </w:rPr>
              <w:t>Create a research readiness/research skills assessment tool</w:t>
            </w:r>
          </w:p>
          <w:p w14:paraId="6C55120F" w14:textId="38A80479" w:rsidR="00F536AD" w:rsidRPr="00173EE5" w:rsidRDefault="4C1130B8" w:rsidP="00827C17">
            <w:pPr>
              <w:pStyle w:val="ListParagraph"/>
              <w:numPr>
                <w:ilvl w:val="0"/>
                <w:numId w:val="17"/>
              </w:numPr>
              <w:rPr>
                <w:sz w:val="24"/>
                <w:szCs w:val="24"/>
              </w:rPr>
            </w:pPr>
            <w:r w:rsidRPr="4C1130B8">
              <w:rPr>
                <w:sz w:val="24"/>
                <w:szCs w:val="24"/>
              </w:rPr>
              <w:t>Develop a template for research skills development planning</w:t>
            </w:r>
          </w:p>
        </w:tc>
      </w:tr>
      <w:tr w:rsidR="00F536AD" w:rsidRPr="00D25F7C" w14:paraId="03FD1EA1" w14:textId="77777777" w:rsidTr="4C1130B8">
        <w:tc>
          <w:tcPr>
            <w:tcW w:w="1905" w:type="dxa"/>
          </w:tcPr>
          <w:p w14:paraId="7CB440DB" w14:textId="432E0645" w:rsidR="00F536AD" w:rsidRPr="00D25F7C" w:rsidRDefault="4C1130B8" w:rsidP="4C1130B8">
            <w:pPr>
              <w:rPr>
                <w:b/>
                <w:bCs/>
                <w:sz w:val="24"/>
                <w:szCs w:val="24"/>
              </w:rPr>
            </w:pPr>
            <w:r w:rsidRPr="4C1130B8">
              <w:rPr>
                <w:b/>
                <w:bCs/>
                <w:sz w:val="24"/>
                <w:szCs w:val="24"/>
              </w:rPr>
              <w:t>Investment &amp; Dependencies</w:t>
            </w:r>
          </w:p>
        </w:tc>
        <w:tc>
          <w:tcPr>
            <w:tcW w:w="6740" w:type="dxa"/>
          </w:tcPr>
          <w:p w14:paraId="2A290DA4" w14:textId="60700F45" w:rsidR="00F536AD" w:rsidRPr="00D25F7C" w:rsidRDefault="4C1130B8" w:rsidP="4C1130B8">
            <w:pPr>
              <w:pStyle w:val="ListParagraph"/>
              <w:ind w:left="0"/>
              <w:rPr>
                <w:sz w:val="24"/>
                <w:szCs w:val="24"/>
              </w:rPr>
            </w:pPr>
            <w:r w:rsidRPr="4C1130B8">
              <w:rPr>
                <w:sz w:val="24"/>
                <w:szCs w:val="24"/>
              </w:rPr>
              <w:t>1</w:t>
            </w:r>
            <w:r w:rsidR="00D953B5">
              <w:rPr>
                <w:sz w:val="24"/>
                <w:szCs w:val="24"/>
              </w:rPr>
              <w:t xml:space="preserve"> &amp; </w:t>
            </w:r>
            <w:r w:rsidRPr="4C1130B8">
              <w:rPr>
                <w:sz w:val="24"/>
                <w:szCs w:val="24"/>
              </w:rPr>
              <w:t>2</w:t>
            </w:r>
            <w:r w:rsidR="00D953B5">
              <w:rPr>
                <w:sz w:val="24"/>
                <w:szCs w:val="24"/>
              </w:rPr>
              <w:t>:</w:t>
            </w:r>
            <w:r w:rsidRPr="4C1130B8">
              <w:rPr>
                <w:sz w:val="24"/>
                <w:szCs w:val="24"/>
              </w:rPr>
              <w:t xml:space="preserve"> medium impact – personnel time/expertise; Implementation team^/Committee/Research Support Position^</w:t>
            </w:r>
          </w:p>
        </w:tc>
      </w:tr>
      <w:tr w:rsidR="38A83067" w14:paraId="32D8DD13" w14:textId="77777777" w:rsidTr="4C1130B8">
        <w:tc>
          <w:tcPr>
            <w:tcW w:w="1905" w:type="dxa"/>
          </w:tcPr>
          <w:p w14:paraId="77CDBD7A" w14:textId="0C331782" w:rsidR="38A83067" w:rsidRDefault="38A83067" w:rsidP="38A83067">
            <w:pPr>
              <w:rPr>
                <w:b/>
                <w:bCs/>
                <w:sz w:val="24"/>
                <w:szCs w:val="24"/>
              </w:rPr>
            </w:pPr>
            <w:r w:rsidRPr="38A83067">
              <w:rPr>
                <w:b/>
                <w:bCs/>
                <w:sz w:val="24"/>
                <w:szCs w:val="24"/>
              </w:rPr>
              <w:t>Timeframe</w:t>
            </w:r>
          </w:p>
        </w:tc>
        <w:tc>
          <w:tcPr>
            <w:tcW w:w="6740" w:type="dxa"/>
          </w:tcPr>
          <w:p w14:paraId="3955F1AE" w14:textId="1B133F81" w:rsidR="38A83067" w:rsidRDefault="38A83067" w:rsidP="38A83067">
            <w:pPr>
              <w:pStyle w:val="ListParagraph"/>
              <w:spacing w:line="259" w:lineRule="auto"/>
              <w:ind w:left="0"/>
              <w:rPr>
                <w:sz w:val="24"/>
                <w:szCs w:val="24"/>
              </w:rPr>
            </w:pPr>
            <w:r w:rsidRPr="38A83067">
              <w:rPr>
                <w:sz w:val="24"/>
                <w:szCs w:val="24"/>
              </w:rPr>
              <w:t>By July 2022</w:t>
            </w:r>
          </w:p>
        </w:tc>
      </w:tr>
      <w:tr w:rsidR="00F536AD" w:rsidRPr="00D25F7C" w14:paraId="26B1192F" w14:textId="77777777" w:rsidTr="4C1130B8">
        <w:tc>
          <w:tcPr>
            <w:tcW w:w="1905" w:type="dxa"/>
          </w:tcPr>
          <w:p w14:paraId="208CB5FF" w14:textId="77777777" w:rsidR="00F536AD" w:rsidRPr="00D25F7C" w:rsidRDefault="00F536AD" w:rsidP="00F536AD">
            <w:pPr>
              <w:rPr>
                <w:rFonts w:cstheme="minorHAnsi"/>
                <w:b/>
                <w:bCs/>
                <w:sz w:val="24"/>
                <w:szCs w:val="24"/>
              </w:rPr>
            </w:pPr>
            <w:r w:rsidRPr="00D25F7C">
              <w:rPr>
                <w:rFonts w:cstheme="minorHAnsi"/>
                <w:b/>
                <w:bCs/>
                <w:sz w:val="24"/>
                <w:szCs w:val="24"/>
              </w:rPr>
              <w:t>Assessment</w:t>
            </w:r>
          </w:p>
        </w:tc>
        <w:tc>
          <w:tcPr>
            <w:tcW w:w="6740" w:type="dxa"/>
          </w:tcPr>
          <w:p w14:paraId="512EB141" w14:textId="77777777" w:rsidR="00F536AD" w:rsidRPr="007B17D5" w:rsidRDefault="00F536AD" w:rsidP="00F536AD">
            <w:pPr>
              <w:pStyle w:val="ListParagraph"/>
              <w:ind w:left="0"/>
              <w:rPr>
                <w:rFonts w:cstheme="minorHAnsi"/>
                <w:i/>
                <w:iCs/>
                <w:sz w:val="24"/>
                <w:szCs w:val="24"/>
              </w:rPr>
            </w:pPr>
            <w:r w:rsidRPr="007B17D5">
              <w:rPr>
                <w:rFonts w:cstheme="minorHAnsi"/>
                <w:i/>
                <w:iCs/>
                <w:sz w:val="24"/>
                <w:szCs w:val="24"/>
              </w:rPr>
              <w:t>Short term:</w:t>
            </w:r>
          </w:p>
          <w:p w14:paraId="0752FE9B" w14:textId="77777777" w:rsidR="00F536AD" w:rsidRPr="00D25F7C" w:rsidRDefault="00F536AD" w:rsidP="00F536AD">
            <w:pPr>
              <w:pStyle w:val="ListParagraph"/>
              <w:ind w:left="0"/>
              <w:rPr>
                <w:rFonts w:cstheme="minorHAnsi"/>
                <w:sz w:val="24"/>
                <w:szCs w:val="24"/>
              </w:rPr>
            </w:pPr>
            <w:r w:rsidRPr="00D25F7C">
              <w:rPr>
                <w:rFonts w:cstheme="minorHAnsi"/>
                <w:sz w:val="24"/>
                <w:szCs w:val="24"/>
              </w:rPr>
              <w:t>Track usage of self-assessment tool and skills development planning tool</w:t>
            </w:r>
          </w:p>
          <w:p w14:paraId="15FE3AAE" w14:textId="77777777" w:rsidR="00F536AD" w:rsidRPr="007B17D5" w:rsidRDefault="00F536AD" w:rsidP="00F536AD">
            <w:pPr>
              <w:pStyle w:val="ListParagraph"/>
              <w:ind w:left="0"/>
              <w:rPr>
                <w:rFonts w:cstheme="minorHAnsi"/>
                <w:i/>
                <w:iCs/>
                <w:sz w:val="24"/>
                <w:szCs w:val="24"/>
              </w:rPr>
            </w:pPr>
            <w:r w:rsidRPr="007B17D5">
              <w:rPr>
                <w:rFonts w:cstheme="minorHAnsi"/>
                <w:i/>
                <w:iCs/>
                <w:sz w:val="24"/>
                <w:szCs w:val="24"/>
              </w:rPr>
              <w:t>Intermediate/Long term:</w:t>
            </w:r>
          </w:p>
          <w:p w14:paraId="77EBA8A1" w14:textId="5BDFEC0D" w:rsidR="00F536AD" w:rsidRPr="00D25F7C" w:rsidRDefault="4C1130B8" w:rsidP="4C1130B8">
            <w:pPr>
              <w:pStyle w:val="ListParagraph"/>
              <w:ind w:left="0"/>
              <w:rPr>
                <w:sz w:val="24"/>
                <w:szCs w:val="24"/>
              </w:rPr>
            </w:pPr>
            <w:r w:rsidRPr="4C1130B8">
              <w:rPr>
                <w:sz w:val="24"/>
                <w:szCs w:val="24"/>
              </w:rPr>
              <w:t>Solicit feedback over time about use and benefit of self-assessment and planning tools</w:t>
            </w:r>
          </w:p>
        </w:tc>
      </w:tr>
    </w:tbl>
    <w:p w14:paraId="731FDABE" w14:textId="77777777" w:rsidR="00F536AD" w:rsidRPr="00D25F7C" w:rsidRDefault="4C1130B8" w:rsidP="4C1130B8">
      <w:pPr>
        <w:shd w:val="clear" w:color="auto" w:fill="FFFFFF" w:themeFill="background1"/>
        <w:spacing w:after="0"/>
        <w:ind w:left="720"/>
        <w:jc w:val="right"/>
        <w:rPr>
          <w:i/>
          <w:iCs/>
          <w:sz w:val="24"/>
          <w:szCs w:val="24"/>
        </w:rPr>
      </w:pPr>
      <w:r w:rsidRPr="4C1130B8">
        <w:rPr>
          <w:i/>
          <w:iCs/>
          <w:sz w:val="24"/>
          <w:szCs w:val="24"/>
        </w:rPr>
        <w:t>^not current group or position</w:t>
      </w:r>
    </w:p>
    <w:bookmarkEnd w:id="2"/>
    <w:p w14:paraId="4E623953" w14:textId="77777777" w:rsidR="004E0F8B" w:rsidRPr="00D25F7C" w:rsidRDefault="004E0F8B" w:rsidP="00857470">
      <w:pPr>
        <w:pStyle w:val="ListParagraph"/>
        <w:shd w:val="clear" w:color="auto" w:fill="FFFFFF" w:themeFill="background1"/>
        <w:ind w:left="0"/>
        <w:rPr>
          <w:rFonts w:cstheme="minorHAnsi"/>
          <w:i/>
          <w:iCs/>
          <w:sz w:val="24"/>
          <w:szCs w:val="24"/>
        </w:rPr>
      </w:pPr>
    </w:p>
    <w:p w14:paraId="4CE80729" w14:textId="33F0A039" w:rsidR="00F26DD9" w:rsidRPr="00543843" w:rsidRDefault="11D81F61" w:rsidP="00857470">
      <w:pPr>
        <w:pStyle w:val="ListParagraph"/>
        <w:shd w:val="clear" w:color="auto" w:fill="FFFFFF" w:themeFill="background1"/>
        <w:ind w:left="0"/>
        <w:rPr>
          <w:b/>
          <w:bCs/>
          <w:sz w:val="24"/>
          <w:szCs w:val="24"/>
        </w:rPr>
      </w:pPr>
      <w:r w:rsidRPr="11D81F61">
        <w:rPr>
          <w:b/>
          <w:bCs/>
          <w:sz w:val="24"/>
          <w:szCs w:val="24"/>
        </w:rPr>
        <w:t>1d. RECOMMENDATION:</w:t>
      </w:r>
      <w:r w:rsidRPr="11D81F61">
        <w:rPr>
          <w:i/>
          <w:iCs/>
          <w:sz w:val="24"/>
          <w:szCs w:val="24"/>
        </w:rPr>
        <w:t xml:space="preserve"> </w:t>
      </w:r>
      <w:r w:rsidR="00B63462">
        <w:rPr>
          <w:b/>
          <w:bCs/>
          <w:sz w:val="24"/>
          <w:szCs w:val="24"/>
        </w:rPr>
        <w:t xml:space="preserve">Implement </w:t>
      </w:r>
      <w:r w:rsidR="002561D1" w:rsidRPr="002561D1">
        <w:rPr>
          <w:b/>
          <w:bCs/>
          <w:i/>
          <w:iCs/>
          <w:sz w:val="24"/>
          <w:szCs w:val="24"/>
        </w:rPr>
        <w:t>R</w:t>
      </w:r>
      <w:r w:rsidR="00B63462" w:rsidRPr="002561D1">
        <w:rPr>
          <w:b/>
          <w:bCs/>
          <w:i/>
          <w:iCs/>
          <w:sz w:val="24"/>
          <w:szCs w:val="24"/>
        </w:rPr>
        <w:t>e</w:t>
      </w:r>
      <w:r w:rsidR="00B63462" w:rsidRPr="00B63462">
        <w:rPr>
          <w:b/>
          <w:bCs/>
          <w:i/>
          <w:iCs/>
          <w:sz w:val="24"/>
          <w:szCs w:val="24"/>
        </w:rPr>
        <w:t xml:space="preserve">sidency </w:t>
      </w:r>
      <w:r w:rsidR="002561D1">
        <w:rPr>
          <w:b/>
          <w:bCs/>
          <w:i/>
          <w:iCs/>
          <w:sz w:val="24"/>
          <w:szCs w:val="24"/>
        </w:rPr>
        <w:t>P</w:t>
      </w:r>
      <w:r w:rsidR="00B63462" w:rsidRPr="00B63462">
        <w:rPr>
          <w:b/>
          <w:bCs/>
          <w:i/>
          <w:iCs/>
          <w:sz w:val="24"/>
          <w:szCs w:val="24"/>
        </w:rPr>
        <w:t>rogram</w:t>
      </w:r>
      <w:r w:rsidRPr="11D81F61">
        <w:rPr>
          <w:b/>
          <w:bCs/>
          <w:sz w:val="24"/>
          <w:szCs w:val="24"/>
        </w:rPr>
        <w:t>***</w:t>
      </w:r>
      <w:bookmarkStart w:id="3" w:name="_Hlk59027690"/>
      <w:bookmarkEnd w:id="3"/>
    </w:p>
    <w:p w14:paraId="7C67896E" w14:textId="69FC7898" w:rsidR="00F26DD9" w:rsidRPr="00D25F7C" w:rsidRDefault="00934A1A" w:rsidP="00857470">
      <w:pPr>
        <w:pStyle w:val="ListParagraph"/>
        <w:shd w:val="clear" w:color="auto" w:fill="FFFFFF" w:themeFill="background1"/>
        <w:ind w:left="0"/>
        <w:rPr>
          <w:rFonts w:cstheme="minorHAnsi"/>
          <w:sz w:val="24"/>
          <w:szCs w:val="24"/>
        </w:rPr>
      </w:pPr>
      <w:r>
        <w:rPr>
          <w:rFonts w:cstheme="minorHAnsi"/>
          <w:sz w:val="24"/>
          <w:szCs w:val="24"/>
        </w:rPr>
        <w:t xml:space="preserve">There was </w:t>
      </w:r>
      <w:r w:rsidR="003051EE">
        <w:rPr>
          <w:rFonts w:cstheme="minorHAnsi"/>
          <w:sz w:val="24"/>
          <w:szCs w:val="24"/>
        </w:rPr>
        <w:t xml:space="preserve">little enthusiasm </w:t>
      </w:r>
      <w:r>
        <w:rPr>
          <w:rFonts w:cstheme="minorHAnsi"/>
          <w:sz w:val="24"/>
          <w:szCs w:val="24"/>
        </w:rPr>
        <w:t>for creating a new employee classification for novice researchers. The c</w:t>
      </w:r>
      <w:r w:rsidR="42BC8DB5" w:rsidRPr="00D25F7C">
        <w:rPr>
          <w:rFonts w:cstheme="minorHAnsi"/>
          <w:sz w:val="24"/>
          <w:szCs w:val="24"/>
        </w:rPr>
        <w:t xml:space="preserve">onsensus was to work within the existing system to improve support and programming opportunities for new </w:t>
      </w:r>
      <w:r w:rsidR="003051EE">
        <w:rPr>
          <w:rFonts w:cstheme="minorHAnsi"/>
          <w:sz w:val="24"/>
          <w:szCs w:val="24"/>
        </w:rPr>
        <w:t xml:space="preserve">and seasoned </w:t>
      </w:r>
      <w:r w:rsidR="42BC8DB5" w:rsidRPr="00D25F7C">
        <w:rPr>
          <w:rFonts w:cstheme="minorHAnsi"/>
          <w:sz w:val="24"/>
          <w:szCs w:val="24"/>
        </w:rPr>
        <w:t>researchers</w:t>
      </w:r>
      <w:r w:rsidR="003051EE">
        <w:rPr>
          <w:rFonts w:cstheme="minorHAnsi"/>
          <w:sz w:val="24"/>
          <w:szCs w:val="24"/>
        </w:rPr>
        <w:t xml:space="preserve"> alike. </w:t>
      </w:r>
      <w:r>
        <w:rPr>
          <w:rFonts w:cstheme="minorHAnsi"/>
          <w:sz w:val="24"/>
          <w:szCs w:val="24"/>
        </w:rPr>
        <w:t>There was strong support for r</w:t>
      </w:r>
      <w:r w:rsidR="42BC8DB5" w:rsidRPr="00D25F7C">
        <w:rPr>
          <w:rFonts w:cstheme="minorHAnsi"/>
          <w:sz w:val="24"/>
          <w:szCs w:val="24"/>
        </w:rPr>
        <w:t>e-instat</w:t>
      </w:r>
      <w:r>
        <w:rPr>
          <w:rFonts w:cstheme="minorHAnsi"/>
          <w:sz w:val="24"/>
          <w:szCs w:val="24"/>
        </w:rPr>
        <w:t>ing a</w:t>
      </w:r>
      <w:r w:rsidR="42BC8DB5" w:rsidRPr="00D25F7C">
        <w:rPr>
          <w:rFonts w:cstheme="minorHAnsi"/>
          <w:sz w:val="24"/>
          <w:szCs w:val="24"/>
        </w:rPr>
        <w:t xml:space="preserve"> residency program </w:t>
      </w:r>
      <w:r>
        <w:rPr>
          <w:rFonts w:cstheme="minorHAnsi"/>
          <w:sz w:val="24"/>
          <w:szCs w:val="24"/>
        </w:rPr>
        <w:t xml:space="preserve">that reflects </w:t>
      </w:r>
      <w:r w:rsidR="42BC8DB5" w:rsidRPr="00D25F7C">
        <w:rPr>
          <w:rFonts w:cstheme="minorHAnsi"/>
          <w:sz w:val="24"/>
          <w:szCs w:val="24"/>
        </w:rPr>
        <w:t xml:space="preserve">recommendations put forth in the </w:t>
      </w:r>
      <w:r>
        <w:rPr>
          <w:rFonts w:cstheme="minorHAnsi"/>
          <w:sz w:val="24"/>
          <w:szCs w:val="24"/>
        </w:rPr>
        <w:t xml:space="preserve">final report of the </w:t>
      </w:r>
      <w:r w:rsidRPr="00173EE5">
        <w:rPr>
          <w:rFonts w:cstheme="minorHAnsi"/>
          <w:sz w:val="24"/>
          <w:szCs w:val="24"/>
        </w:rPr>
        <w:t>Residen</w:t>
      </w:r>
      <w:r>
        <w:rPr>
          <w:rFonts w:cstheme="minorHAnsi"/>
          <w:sz w:val="24"/>
          <w:szCs w:val="24"/>
        </w:rPr>
        <w:t>cy</w:t>
      </w:r>
      <w:r w:rsidRPr="00173EE5">
        <w:rPr>
          <w:rFonts w:cstheme="minorHAnsi"/>
          <w:sz w:val="24"/>
          <w:szCs w:val="24"/>
        </w:rPr>
        <w:t xml:space="preserve"> </w:t>
      </w:r>
      <w:r>
        <w:rPr>
          <w:rFonts w:cstheme="minorHAnsi"/>
          <w:sz w:val="24"/>
          <w:szCs w:val="24"/>
        </w:rPr>
        <w:t>P</w:t>
      </w:r>
      <w:r w:rsidRPr="00173EE5">
        <w:rPr>
          <w:rFonts w:cstheme="minorHAnsi"/>
          <w:sz w:val="24"/>
          <w:szCs w:val="24"/>
        </w:rPr>
        <w:t xml:space="preserve">rogram </w:t>
      </w:r>
      <w:r>
        <w:rPr>
          <w:rFonts w:cstheme="minorHAnsi"/>
          <w:sz w:val="24"/>
          <w:szCs w:val="24"/>
        </w:rPr>
        <w:t>Implementation Group.</w:t>
      </w:r>
    </w:p>
    <w:p w14:paraId="2B92B114" w14:textId="77777777" w:rsidR="00D953B5" w:rsidRDefault="00D953B5" w:rsidP="00857470">
      <w:pPr>
        <w:pStyle w:val="ListParagraph"/>
        <w:shd w:val="clear" w:color="auto" w:fill="FFFFFF" w:themeFill="background1"/>
        <w:spacing w:after="0"/>
        <w:ind w:left="0"/>
        <w:rPr>
          <w:rFonts w:cstheme="minorHAnsi"/>
          <w:i/>
          <w:iCs/>
          <w:sz w:val="24"/>
          <w:szCs w:val="24"/>
        </w:rPr>
      </w:pPr>
    </w:p>
    <w:p w14:paraId="6D2F3DE5" w14:textId="08186977" w:rsidR="42BC8DB5" w:rsidRPr="00173EE5" w:rsidRDefault="42BC8DB5" w:rsidP="00857470">
      <w:pPr>
        <w:pStyle w:val="ListParagraph"/>
        <w:shd w:val="clear" w:color="auto" w:fill="FFFFFF" w:themeFill="background1"/>
        <w:spacing w:after="0"/>
        <w:ind w:left="0"/>
        <w:rPr>
          <w:rFonts w:cstheme="minorHAnsi"/>
          <w:sz w:val="24"/>
          <w:szCs w:val="24"/>
        </w:rPr>
      </w:pPr>
      <w:r w:rsidRPr="00173EE5">
        <w:rPr>
          <w:rFonts w:cstheme="minorHAnsi"/>
          <w:i/>
          <w:iCs/>
          <w:sz w:val="24"/>
          <w:szCs w:val="24"/>
        </w:rPr>
        <w:t>FROM THE LITERATURE:</w:t>
      </w:r>
    </w:p>
    <w:p w14:paraId="69983D1A" w14:textId="5AE0C3A3" w:rsidR="42BC8DB5" w:rsidRPr="00173EE5" w:rsidRDefault="42BC8DB5" w:rsidP="00857470">
      <w:pPr>
        <w:shd w:val="clear" w:color="auto" w:fill="FFFFFF" w:themeFill="background1"/>
        <w:rPr>
          <w:rFonts w:eastAsiaTheme="minorEastAsia" w:cstheme="minorHAnsi"/>
          <w:color w:val="000000" w:themeColor="text1"/>
          <w:sz w:val="24"/>
          <w:szCs w:val="24"/>
        </w:rPr>
      </w:pPr>
      <w:r w:rsidRPr="00173EE5">
        <w:rPr>
          <w:rFonts w:eastAsiaTheme="minorEastAsia" w:cstheme="minorHAnsi"/>
          <w:color w:val="000000" w:themeColor="text1"/>
          <w:sz w:val="24"/>
          <w:szCs w:val="24"/>
        </w:rPr>
        <w:t xml:space="preserve">“If academic libraries want a culture of research, they must create, nurture, and promote such an environment. Offering support to ensure successful achievement of tenure is in the best interest of academic libraries, including the fiscal interest of the university.” </w:t>
      </w:r>
      <w:r w:rsidRPr="00173EE5">
        <w:rPr>
          <w:rFonts w:eastAsia="Calibri" w:cstheme="minorHAnsi"/>
          <w:color w:val="000000" w:themeColor="text1"/>
          <w:sz w:val="24"/>
          <w:szCs w:val="24"/>
        </w:rPr>
        <w:t>(Vilz &amp; Poremski, 2015)</w:t>
      </w:r>
    </w:p>
    <w:p w14:paraId="11B7A3CA" w14:textId="1C211BA5" w:rsidR="42BC8DB5" w:rsidRPr="00173EE5" w:rsidRDefault="42BC8DB5" w:rsidP="42BC8DB5">
      <w:pPr>
        <w:pStyle w:val="ListParagraph"/>
        <w:ind w:left="0"/>
        <w:rPr>
          <w:rFonts w:cstheme="minorHAnsi"/>
          <w:i/>
          <w:iCs/>
          <w:sz w:val="24"/>
          <w:szCs w:val="24"/>
        </w:rPr>
      </w:pPr>
    </w:p>
    <w:tbl>
      <w:tblPr>
        <w:tblStyle w:val="TableGrid"/>
        <w:tblW w:w="936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60"/>
        <w:gridCol w:w="7500"/>
      </w:tblGrid>
      <w:tr w:rsidR="00F26DD9" w:rsidRPr="00173EE5" w14:paraId="7175C998" w14:textId="77777777" w:rsidTr="00157041">
        <w:tc>
          <w:tcPr>
            <w:tcW w:w="1860" w:type="dxa"/>
          </w:tcPr>
          <w:p w14:paraId="2B10437D" w14:textId="77777777" w:rsidR="00F26DD9" w:rsidRPr="00173EE5" w:rsidRDefault="00F26DD9" w:rsidP="0013354E">
            <w:pPr>
              <w:rPr>
                <w:rFonts w:cstheme="minorHAnsi"/>
                <w:b/>
                <w:bCs/>
                <w:sz w:val="24"/>
                <w:szCs w:val="24"/>
              </w:rPr>
            </w:pPr>
            <w:r w:rsidRPr="00173EE5">
              <w:rPr>
                <w:rFonts w:cstheme="minorHAnsi"/>
                <w:b/>
                <w:bCs/>
                <w:sz w:val="24"/>
                <w:szCs w:val="24"/>
              </w:rPr>
              <w:t>Motivation</w:t>
            </w:r>
          </w:p>
          <w:p w14:paraId="29F9D612" w14:textId="77777777" w:rsidR="00F26DD9" w:rsidRPr="00173EE5" w:rsidRDefault="00F26DD9" w:rsidP="0013354E">
            <w:pPr>
              <w:rPr>
                <w:rFonts w:cstheme="minorHAnsi"/>
                <w:b/>
                <w:bCs/>
                <w:sz w:val="24"/>
                <w:szCs w:val="24"/>
              </w:rPr>
            </w:pPr>
          </w:p>
        </w:tc>
        <w:tc>
          <w:tcPr>
            <w:tcW w:w="7500" w:type="dxa"/>
          </w:tcPr>
          <w:p w14:paraId="51241CE8" w14:textId="5B500DF0" w:rsidR="00F26DD9" w:rsidRPr="00173EE5" w:rsidRDefault="00F26DD9" w:rsidP="00927225">
            <w:pPr>
              <w:rPr>
                <w:rFonts w:cstheme="minorHAnsi"/>
                <w:sz w:val="24"/>
                <w:szCs w:val="24"/>
              </w:rPr>
            </w:pPr>
            <w:r w:rsidRPr="00173EE5">
              <w:rPr>
                <w:rFonts w:cstheme="minorHAnsi"/>
                <w:sz w:val="24"/>
                <w:szCs w:val="24"/>
              </w:rPr>
              <w:t xml:space="preserve">There </w:t>
            </w:r>
            <w:r w:rsidR="00927225">
              <w:rPr>
                <w:rFonts w:cstheme="minorHAnsi"/>
                <w:sz w:val="24"/>
                <w:szCs w:val="24"/>
              </w:rPr>
              <w:t>were m</w:t>
            </w:r>
            <w:r w:rsidRPr="00173EE5">
              <w:rPr>
                <w:rFonts w:cstheme="minorHAnsi"/>
                <w:sz w:val="24"/>
                <w:szCs w:val="24"/>
              </w:rPr>
              <w:t>ultiple concerns</w:t>
            </w:r>
            <w:r w:rsidR="00927225">
              <w:rPr>
                <w:rFonts w:cstheme="minorHAnsi"/>
                <w:sz w:val="24"/>
                <w:szCs w:val="24"/>
              </w:rPr>
              <w:t xml:space="preserve"> about creating a new employee classification including</w:t>
            </w:r>
            <w:r w:rsidRPr="00173EE5">
              <w:rPr>
                <w:rFonts w:cstheme="minorHAnsi"/>
                <w:sz w:val="24"/>
                <w:szCs w:val="24"/>
              </w:rPr>
              <w:t xml:space="preserve"> a campus directive that such a category be </w:t>
            </w:r>
            <w:r w:rsidR="00D953B5">
              <w:rPr>
                <w:rFonts w:cstheme="minorHAnsi"/>
                <w:sz w:val="24"/>
                <w:szCs w:val="24"/>
              </w:rPr>
              <w:t>designated in the</w:t>
            </w:r>
            <w:r w:rsidRPr="00173EE5">
              <w:rPr>
                <w:rFonts w:cstheme="minorHAnsi"/>
                <w:sz w:val="24"/>
                <w:szCs w:val="24"/>
              </w:rPr>
              <w:t xml:space="preserve"> job description, which </w:t>
            </w:r>
            <w:r w:rsidR="00F5111C">
              <w:rPr>
                <w:rFonts w:cstheme="minorHAnsi"/>
                <w:sz w:val="24"/>
                <w:szCs w:val="24"/>
              </w:rPr>
              <w:t xml:space="preserve">would </w:t>
            </w:r>
            <w:r w:rsidR="00D953B5">
              <w:rPr>
                <w:rFonts w:cstheme="minorHAnsi"/>
                <w:sz w:val="24"/>
                <w:szCs w:val="24"/>
              </w:rPr>
              <w:t>negate</w:t>
            </w:r>
            <w:r w:rsidR="00927225">
              <w:rPr>
                <w:rFonts w:cstheme="minorHAnsi"/>
                <w:sz w:val="24"/>
                <w:szCs w:val="24"/>
              </w:rPr>
              <w:t xml:space="preserve"> any</w:t>
            </w:r>
            <w:r w:rsidR="00D953B5">
              <w:rPr>
                <w:rFonts w:cstheme="minorHAnsi"/>
                <w:sz w:val="24"/>
                <w:szCs w:val="24"/>
              </w:rPr>
              <w:t xml:space="preserve"> flexibility </w:t>
            </w:r>
            <w:r w:rsidR="00034EA1">
              <w:rPr>
                <w:rFonts w:cstheme="minorHAnsi"/>
                <w:sz w:val="24"/>
                <w:szCs w:val="24"/>
              </w:rPr>
              <w:t>for hiring</w:t>
            </w:r>
            <w:r w:rsidR="00F5111C">
              <w:rPr>
                <w:rFonts w:cstheme="minorHAnsi"/>
                <w:sz w:val="24"/>
                <w:szCs w:val="24"/>
              </w:rPr>
              <w:t xml:space="preserve"> negotiations.</w:t>
            </w:r>
            <w:r w:rsidRPr="00173EE5">
              <w:rPr>
                <w:rFonts w:cstheme="minorHAnsi"/>
                <w:sz w:val="24"/>
                <w:szCs w:val="24"/>
              </w:rPr>
              <w:t xml:space="preserve"> </w:t>
            </w:r>
            <w:r w:rsidR="00E6184C">
              <w:rPr>
                <w:rFonts w:cstheme="minorHAnsi"/>
                <w:sz w:val="24"/>
                <w:szCs w:val="24"/>
              </w:rPr>
              <w:t xml:space="preserve"> Instead, strengthen existing framework and develop a new residency program.  </w:t>
            </w:r>
          </w:p>
        </w:tc>
      </w:tr>
      <w:tr w:rsidR="00F26DD9" w:rsidRPr="00D25F7C" w14:paraId="53B78B8F" w14:textId="77777777" w:rsidTr="00157041">
        <w:tc>
          <w:tcPr>
            <w:tcW w:w="1860" w:type="dxa"/>
          </w:tcPr>
          <w:p w14:paraId="4EC3B9D7" w14:textId="77777777" w:rsidR="00F26DD9" w:rsidRPr="00D25F7C" w:rsidRDefault="00F26DD9" w:rsidP="0013354E">
            <w:pPr>
              <w:rPr>
                <w:rFonts w:cstheme="minorHAnsi"/>
                <w:b/>
                <w:bCs/>
                <w:sz w:val="24"/>
                <w:szCs w:val="24"/>
              </w:rPr>
            </w:pPr>
            <w:r w:rsidRPr="00D25F7C">
              <w:rPr>
                <w:rFonts w:cstheme="minorHAnsi"/>
                <w:b/>
                <w:bCs/>
                <w:sz w:val="24"/>
                <w:szCs w:val="24"/>
              </w:rPr>
              <w:t>Action Items</w:t>
            </w:r>
          </w:p>
          <w:p w14:paraId="45BD3D0E" w14:textId="77777777" w:rsidR="00F26DD9" w:rsidRPr="00D25F7C" w:rsidRDefault="00F26DD9" w:rsidP="0013354E">
            <w:pPr>
              <w:rPr>
                <w:rFonts w:cstheme="minorHAnsi"/>
                <w:b/>
                <w:bCs/>
                <w:sz w:val="24"/>
                <w:szCs w:val="24"/>
              </w:rPr>
            </w:pPr>
          </w:p>
        </w:tc>
        <w:tc>
          <w:tcPr>
            <w:tcW w:w="7500" w:type="dxa"/>
          </w:tcPr>
          <w:p w14:paraId="01331904" w14:textId="5CAD6C39" w:rsidR="007033FB" w:rsidRPr="00F5111C" w:rsidRDefault="48F5E587" w:rsidP="00FA2BA2">
            <w:pPr>
              <w:pStyle w:val="ListParagraph"/>
              <w:ind w:left="0"/>
              <w:rPr>
                <w:i/>
                <w:iCs/>
                <w:sz w:val="24"/>
                <w:szCs w:val="24"/>
              </w:rPr>
            </w:pPr>
            <w:bookmarkStart w:id="4" w:name="_Hlk59173367"/>
            <w:r w:rsidRPr="48F5E587">
              <w:rPr>
                <w:sz w:val="24"/>
                <w:szCs w:val="24"/>
              </w:rPr>
              <w:t xml:space="preserve">Implement revised residency program based on recommendations outlined in </w:t>
            </w:r>
            <w:r w:rsidR="00F5111C">
              <w:rPr>
                <w:sz w:val="24"/>
                <w:szCs w:val="24"/>
              </w:rPr>
              <w:t xml:space="preserve">the </w:t>
            </w:r>
            <w:r w:rsidRPr="00F5111C">
              <w:rPr>
                <w:i/>
                <w:iCs/>
                <w:sz w:val="24"/>
                <w:szCs w:val="24"/>
              </w:rPr>
              <w:t xml:space="preserve">Final Report of the Residency Program Implementation </w:t>
            </w:r>
            <w:r w:rsidR="00A9454B" w:rsidRPr="00F5111C">
              <w:rPr>
                <w:i/>
                <w:iCs/>
                <w:sz w:val="24"/>
                <w:szCs w:val="24"/>
              </w:rPr>
              <w:t>Group</w:t>
            </w:r>
          </w:p>
          <w:bookmarkEnd w:id="4"/>
          <w:p w14:paraId="31DA4006" w14:textId="77777777" w:rsidR="007033FB" w:rsidRDefault="007033FB" w:rsidP="007033FB">
            <w:pPr>
              <w:pStyle w:val="ListParagraph"/>
              <w:numPr>
                <w:ilvl w:val="0"/>
                <w:numId w:val="32"/>
              </w:numPr>
              <w:rPr>
                <w:sz w:val="24"/>
                <w:szCs w:val="24"/>
              </w:rPr>
            </w:pPr>
            <w:r w:rsidRPr="44B90EAA">
              <w:rPr>
                <w:sz w:val="24"/>
                <w:szCs w:val="24"/>
              </w:rPr>
              <w:t>Designate individual as Residency Coordinator (consistent with many other library residency programs)</w:t>
            </w:r>
          </w:p>
          <w:p w14:paraId="5EA22C4A" w14:textId="77777777" w:rsidR="007033FB" w:rsidRDefault="007033FB" w:rsidP="007033FB">
            <w:pPr>
              <w:pStyle w:val="ListParagraph"/>
              <w:numPr>
                <w:ilvl w:val="0"/>
                <w:numId w:val="32"/>
              </w:numPr>
              <w:rPr>
                <w:sz w:val="24"/>
                <w:szCs w:val="24"/>
              </w:rPr>
            </w:pPr>
            <w:r w:rsidRPr="007033FB">
              <w:rPr>
                <w:sz w:val="24"/>
                <w:szCs w:val="24"/>
              </w:rPr>
              <w:t xml:space="preserve"> Offer 3-year resident positions to run concurrently as a cohort</w:t>
            </w:r>
          </w:p>
          <w:p w14:paraId="30695390" w14:textId="1F3FD8E0" w:rsidR="00F26DD9" w:rsidRPr="00F5111C" w:rsidRDefault="007033FB" w:rsidP="00F5111C">
            <w:pPr>
              <w:pStyle w:val="ListParagraph"/>
              <w:numPr>
                <w:ilvl w:val="0"/>
                <w:numId w:val="32"/>
              </w:numPr>
              <w:rPr>
                <w:sz w:val="24"/>
                <w:szCs w:val="24"/>
              </w:rPr>
            </w:pPr>
            <w:r w:rsidRPr="007033FB">
              <w:rPr>
                <w:sz w:val="24"/>
                <w:szCs w:val="24"/>
              </w:rPr>
              <w:t>Offer structured training program</w:t>
            </w:r>
          </w:p>
        </w:tc>
      </w:tr>
      <w:tr w:rsidR="007033FB" w:rsidRPr="00D25F7C" w14:paraId="662C154E" w14:textId="77777777" w:rsidTr="00157041">
        <w:tc>
          <w:tcPr>
            <w:tcW w:w="1860" w:type="dxa"/>
          </w:tcPr>
          <w:p w14:paraId="4371DB65" w14:textId="77777777" w:rsidR="007033FB" w:rsidRPr="00D25F7C" w:rsidRDefault="007033FB" w:rsidP="007033FB">
            <w:pPr>
              <w:rPr>
                <w:rFonts w:cstheme="minorHAnsi"/>
                <w:b/>
                <w:bCs/>
                <w:sz w:val="24"/>
                <w:szCs w:val="24"/>
              </w:rPr>
            </w:pPr>
            <w:r w:rsidRPr="00D25F7C">
              <w:rPr>
                <w:rFonts w:cstheme="minorHAnsi"/>
                <w:b/>
                <w:bCs/>
                <w:sz w:val="24"/>
                <w:szCs w:val="24"/>
              </w:rPr>
              <w:t>Investment &amp; Dependencies</w:t>
            </w:r>
          </w:p>
        </w:tc>
        <w:tc>
          <w:tcPr>
            <w:tcW w:w="7500" w:type="dxa"/>
          </w:tcPr>
          <w:p w14:paraId="02468369" w14:textId="43EB10E7" w:rsidR="007033FB" w:rsidRPr="00D25F7C" w:rsidRDefault="007033FB" w:rsidP="007033FB">
            <w:pPr>
              <w:rPr>
                <w:sz w:val="24"/>
                <w:szCs w:val="24"/>
              </w:rPr>
            </w:pPr>
            <w:r w:rsidRPr="11D81F61">
              <w:rPr>
                <w:sz w:val="24"/>
                <w:szCs w:val="24"/>
              </w:rPr>
              <w:t>High impact – personnel time and $200,000 – 300,000;</w:t>
            </w:r>
            <w:r>
              <w:rPr>
                <w:sz w:val="24"/>
                <w:szCs w:val="24"/>
              </w:rPr>
              <w:t xml:space="preserve"> AUL/</w:t>
            </w:r>
            <w:r>
              <w:t>Director</w:t>
            </w:r>
            <w:r w:rsidR="0067519E">
              <w:t>,</w:t>
            </w:r>
            <w:r>
              <w:t xml:space="preserve"> Reference and Research Services</w:t>
            </w:r>
          </w:p>
        </w:tc>
      </w:tr>
      <w:tr w:rsidR="007033FB" w:rsidRPr="00D25F7C" w14:paraId="5716C936" w14:textId="77777777" w:rsidTr="00157041">
        <w:trPr>
          <w:trHeight w:val="764"/>
        </w:trPr>
        <w:tc>
          <w:tcPr>
            <w:tcW w:w="1860" w:type="dxa"/>
          </w:tcPr>
          <w:p w14:paraId="443A5116" w14:textId="77777777" w:rsidR="007033FB" w:rsidRPr="00D25F7C" w:rsidRDefault="007033FB" w:rsidP="007033FB">
            <w:pPr>
              <w:rPr>
                <w:rFonts w:cstheme="minorHAnsi"/>
                <w:b/>
                <w:bCs/>
                <w:sz w:val="24"/>
                <w:szCs w:val="24"/>
              </w:rPr>
            </w:pPr>
            <w:r w:rsidRPr="00D25F7C">
              <w:rPr>
                <w:rFonts w:cstheme="minorHAnsi"/>
                <w:b/>
                <w:bCs/>
                <w:sz w:val="24"/>
                <w:szCs w:val="24"/>
              </w:rPr>
              <w:t>Timeframe</w:t>
            </w:r>
          </w:p>
        </w:tc>
        <w:tc>
          <w:tcPr>
            <w:tcW w:w="7500" w:type="dxa"/>
          </w:tcPr>
          <w:p w14:paraId="613C0849" w14:textId="56C4DFE3" w:rsidR="007033FB" w:rsidRPr="00D25F7C" w:rsidRDefault="0067519E" w:rsidP="007033FB">
            <w:pPr>
              <w:pStyle w:val="ListParagraph"/>
              <w:ind w:left="0"/>
              <w:rPr>
                <w:sz w:val="24"/>
                <w:szCs w:val="24"/>
              </w:rPr>
            </w:pPr>
            <w:r>
              <w:rPr>
                <w:sz w:val="24"/>
                <w:szCs w:val="24"/>
              </w:rPr>
              <w:t>b</w:t>
            </w:r>
            <w:r w:rsidR="007033FB" w:rsidRPr="11D81F61">
              <w:rPr>
                <w:sz w:val="24"/>
                <w:szCs w:val="24"/>
              </w:rPr>
              <w:t>y</w:t>
            </w:r>
            <w:r w:rsidR="007033FB">
              <w:rPr>
                <w:sz w:val="24"/>
                <w:szCs w:val="24"/>
              </w:rPr>
              <w:t xml:space="preserve"> Dec.</w:t>
            </w:r>
            <w:r w:rsidR="007033FB" w:rsidRPr="11D81F61">
              <w:rPr>
                <w:sz w:val="24"/>
                <w:szCs w:val="24"/>
              </w:rPr>
              <w:t xml:space="preserve"> 2022 (or when budget is sufficiently recovered to support the program)</w:t>
            </w:r>
          </w:p>
        </w:tc>
      </w:tr>
      <w:tr w:rsidR="007033FB" w:rsidRPr="00D25F7C" w14:paraId="481ADAF0" w14:textId="77777777" w:rsidTr="00157041">
        <w:trPr>
          <w:trHeight w:val="764"/>
        </w:trPr>
        <w:tc>
          <w:tcPr>
            <w:tcW w:w="1860" w:type="dxa"/>
          </w:tcPr>
          <w:p w14:paraId="26B46C92" w14:textId="3511E644" w:rsidR="007033FB" w:rsidRPr="00D25F7C" w:rsidRDefault="007033FB" w:rsidP="007033FB">
            <w:pPr>
              <w:rPr>
                <w:rFonts w:cstheme="minorHAnsi"/>
                <w:b/>
                <w:bCs/>
                <w:sz w:val="24"/>
                <w:szCs w:val="24"/>
              </w:rPr>
            </w:pPr>
            <w:r w:rsidRPr="44B90EAA">
              <w:rPr>
                <w:b/>
                <w:bCs/>
                <w:sz w:val="24"/>
                <w:szCs w:val="24"/>
              </w:rPr>
              <w:t>Assessment</w:t>
            </w:r>
          </w:p>
        </w:tc>
        <w:tc>
          <w:tcPr>
            <w:tcW w:w="7500" w:type="dxa"/>
          </w:tcPr>
          <w:p w14:paraId="0ABB8FDB" w14:textId="77777777" w:rsidR="007033FB" w:rsidRPr="007B17D5" w:rsidRDefault="007033FB" w:rsidP="007033FB">
            <w:pPr>
              <w:pStyle w:val="ListParagraph"/>
              <w:ind w:left="0"/>
              <w:rPr>
                <w:rFonts w:cstheme="minorHAnsi"/>
                <w:i/>
                <w:iCs/>
                <w:sz w:val="24"/>
                <w:szCs w:val="24"/>
              </w:rPr>
            </w:pPr>
            <w:r w:rsidRPr="007B17D5">
              <w:rPr>
                <w:rFonts w:cstheme="minorHAnsi"/>
                <w:i/>
                <w:iCs/>
                <w:sz w:val="24"/>
                <w:szCs w:val="24"/>
              </w:rPr>
              <w:t>Short term:</w:t>
            </w:r>
          </w:p>
          <w:p w14:paraId="588A6D2B" w14:textId="77777777" w:rsidR="007033FB" w:rsidRDefault="007033FB" w:rsidP="007033FB">
            <w:pPr>
              <w:pStyle w:val="ListParagraph"/>
              <w:ind w:left="0"/>
              <w:rPr>
                <w:sz w:val="24"/>
                <w:szCs w:val="24"/>
              </w:rPr>
            </w:pPr>
            <w:r w:rsidRPr="44B90EAA">
              <w:rPr>
                <w:sz w:val="24"/>
                <w:szCs w:val="24"/>
              </w:rPr>
              <w:t>Survey and interview after year one</w:t>
            </w:r>
          </w:p>
          <w:p w14:paraId="518AF5B1" w14:textId="77777777" w:rsidR="007033FB" w:rsidRPr="007B17D5" w:rsidRDefault="007033FB" w:rsidP="007033FB">
            <w:pPr>
              <w:pStyle w:val="ListParagraph"/>
              <w:ind w:left="0"/>
              <w:rPr>
                <w:rFonts w:cstheme="minorHAnsi"/>
                <w:i/>
                <w:iCs/>
                <w:sz w:val="24"/>
                <w:szCs w:val="24"/>
              </w:rPr>
            </w:pPr>
            <w:r w:rsidRPr="007B17D5">
              <w:rPr>
                <w:rFonts w:cstheme="minorHAnsi"/>
                <w:i/>
                <w:iCs/>
                <w:sz w:val="24"/>
                <w:szCs w:val="24"/>
              </w:rPr>
              <w:t>Intermediate/Long term:</w:t>
            </w:r>
          </w:p>
          <w:p w14:paraId="72B5EB90" w14:textId="5B0076CB" w:rsidR="007033FB" w:rsidRPr="11D81F61" w:rsidRDefault="007033FB" w:rsidP="007033FB">
            <w:pPr>
              <w:pStyle w:val="ListParagraph"/>
              <w:ind w:left="0"/>
              <w:rPr>
                <w:sz w:val="24"/>
                <w:szCs w:val="24"/>
              </w:rPr>
            </w:pPr>
            <w:r w:rsidRPr="44B90EAA">
              <w:rPr>
                <w:sz w:val="24"/>
                <w:szCs w:val="24"/>
              </w:rPr>
              <w:t xml:space="preserve">Exit interview; Supervisor questionnaire; Self-evaluation; </w:t>
            </w:r>
          </w:p>
        </w:tc>
      </w:tr>
    </w:tbl>
    <w:p w14:paraId="7F54AEA8" w14:textId="313F8A04" w:rsidR="44B90EAA" w:rsidRDefault="44B90EAA" w:rsidP="44B90EAA">
      <w:pPr>
        <w:shd w:val="clear" w:color="auto" w:fill="FFFFFF" w:themeFill="background1"/>
        <w:rPr>
          <w:b/>
          <w:bCs/>
          <w:sz w:val="24"/>
          <w:szCs w:val="24"/>
        </w:rPr>
      </w:pPr>
    </w:p>
    <w:p w14:paraId="6D9E9717" w14:textId="77777777" w:rsidR="0024063A" w:rsidRDefault="0024063A" w:rsidP="44B90EAA">
      <w:pPr>
        <w:shd w:val="clear" w:color="auto" w:fill="FFFFFF" w:themeFill="background1"/>
        <w:rPr>
          <w:b/>
          <w:bCs/>
          <w:sz w:val="24"/>
          <w:szCs w:val="24"/>
        </w:rPr>
      </w:pPr>
    </w:p>
    <w:p w14:paraId="59A613FA" w14:textId="4189CAFC" w:rsidR="00F26DD9" w:rsidRPr="007B17D5" w:rsidRDefault="00F26DD9" w:rsidP="00827C17">
      <w:pPr>
        <w:pStyle w:val="ListParagraph"/>
        <w:numPr>
          <w:ilvl w:val="0"/>
          <w:numId w:val="27"/>
        </w:numPr>
        <w:shd w:val="clear" w:color="auto" w:fill="FFFFFF" w:themeFill="background1"/>
        <w:rPr>
          <w:rFonts w:cstheme="minorHAnsi"/>
          <w:b/>
          <w:bCs/>
          <w:sz w:val="28"/>
          <w:szCs w:val="28"/>
        </w:rPr>
      </w:pPr>
      <w:r w:rsidRPr="007B17D5">
        <w:rPr>
          <w:rFonts w:cstheme="minorHAnsi"/>
          <w:b/>
          <w:bCs/>
          <w:sz w:val="28"/>
          <w:szCs w:val="28"/>
        </w:rPr>
        <w:t xml:space="preserve">RESEARCH SUPPORT PROGRAMMING </w:t>
      </w:r>
    </w:p>
    <w:p w14:paraId="53595541" w14:textId="161BD5DF" w:rsidR="00F26DD9" w:rsidRDefault="44B90EAA" w:rsidP="00F26DD9">
      <w:pPr>
        <w:rPr>
          <w:sz w:val="24"/>
          <w:szCs w:val="24"/>
        </w:rPr>
      </w:pPr>
      <w:r w:rsidRPr="44B90EAA">
        <w:rPr>
          <w:i/>
          <w:iCs/>
          <w:sz w:val="24"/>
          <w:szCs w:val="24"/>
        </w:rPr>
        <w:t>GOAL:</w:t>
      </w:r>
      <w:r w:rsidRPr="44B90EAA">
        <w:rPr>
          <w:sz w:val="24"/>
          <w:szCs w:val="24"/>
        </w:rPr>
        <w:t xml:space="preserve"> Build community and foster culture of research that is inclusive of all units. Create opportunities for connecting and collaborating. </w:t>
      </w:r>
    </w:p>
    <w:p w14:paraId="27F6BE4A" w14:textId="03812586" w:rsidR="0070192A" w:rsidRDefault="0070192A" w:rsidP="00F26DD9">
      <w:pPr>
        <w:rPr>
          <w:sz w:val="24"/>
          <w:szCs w:val="24"/>
        </w:rPr>
      </w:pPr>
      <w:r>
        <w:rPr>
          <w:sz w:val="24"/>
          <w:szCs w:val="24"/>
        </w:rPr>
        <w:t>The Task Force recognizes and commends Research &amp; Publication Committee (RPC) ongoing efforts to provide funding in support of research projects, promote sharing of research activities, and provide programming related to conducting research</w:t>
      </w:r>
      <w:r w:rsidR="00442985">
        <w:rPr>
          <w:sz w:val="24"/>
          <w:szCs w:val="24"/>
        </w:rPr>
        <w:t>.</w:t>
      </w:r>
    </w:p>
    <w:p w14:paraId="44E897D7" w14:textId="062A4509" w:rsidR="0070192A" w:rsidRPr="00173EE5" w:rsidRDefault="0070192A" w:rsidP="00F26DD9">
      <w:pPr>
        <w:rPr>
          <w:rFonts w:cstheme="minorHAnsi"/>
          <w:sz w:val="24"/>
          <w:szCs w:val="24"/>
        </w:rPr>
      </w:pPr>
      <w:r>
        <w:rPr>
          <w:sz w:val="24"/>
          <w:szCs w:val="24"/>
        </w:rPr>
        <w:t xml:space="preserve"> </w:t>
      </w:r>
    </w:p>
    <w:p w14:paraId="74A684BE" w14:textId="416A67AA" w:rsidR="007D6374" w:rsidRPr="00173EE5" w:rsidRDefault="0017368D" w:rsidP="00857470">
      <w:pPr>
        <w:shd w:val="clear" w:color="auto" w:fill="FFFFFF" w:themeFill="background1"/>
        <w:rPr>
          <w:rFonts w:cstheme="minorHAnsi"/>
          <w:sz w:val="24"/>
          <w:szCs w:val="24"/>
        </w:rPr>
      </w:pPr>
      <w:r>
        <w:rPr>
          <w:rFonts w:cstheme="minorHAnsi"/>
          <w:b/>
          <w:bCs/>
          <w:sz w:val="24"/>
          <w:szCs w:val="24"/>
        </w:rPr>
        <w:t xml:space="preserve">IIa. </w:t>
      </w:r>
      <w:r w:rsidR="42BC8DB5" w:rsidRPr="00300066">
        <w:rPr>
          <w:rFonts w:cstheme="minorHAnsi"/>
          <w:b/>
          <w:bCs/>
          <w:sz w:val="24"/>
          <w:szCs w:val="24"/>
        </w:rPr>
        <w:t>RECOMMEDNATION</w:t>
      </w:r>
      <w:r w:rsidR="42BC8DB5" w:rsidRPr="00173EE5">
        <w:rPr>
          <w:rFonts w:cstheme="minorHAnsi"/>
          <w:i/>
          <w:iCs/>
          <w:sz w:val="24"/>
          <w:szCs w:val="24"/>
        </w:rPr>
        <w:t xml:space="preserve">: </w:t>
      </w:r>
      <w:r w:rsidR="42BC8DB5" w:rsidRPr="008434CE">
        <w:rPr>
          <w:rFonts w:cstheme="minorHAnsi"/>
          <w:b/>
          <w:bCs/>
          <w:sz w:val="24"/>
          <w:szCs w:val="24"/>
        </w:rPr>
        <w:t>Develop</w:t>
      </w:r>
      <w:r w:rsidR="001B3239">
        <w:rPr>
          <w:rFonts w:cstheme="minorHAnsi"/>
          <w:b/>
          <w:bCs/>
          <w:sz w:val="24"/>
          <w:szCs w:val="24"/>
        </w:rPr>
        <w:t xml:space="preserve"> comprehensive</w:t>
      </w:r>
      <w:r w:rsidR="42BC8DB5" w:rsidRPr="00300066">
        <w:rPr>
          <w:rFonts w:cstheme="minorHAnsi"/>
          <w:b/>
          <w:bCs/>
          <w:i/>
          <w:iCs/>
          <w:sz w:val="24"/>
          <w:szCs w:val="24"/>
        </w:rPr>
        <w:t xml:space="preserve"> Jump Start to Research </w:t>
      </w:r>
      <w:r w:rsidR="008434CE">
        <w:rPr>
          <w:rFonts w:cstheme="minorHAnsi"/>
          <w:b/>
          <w:bCs/>
          <w:sz w:val="24"/>
          <w:szCs w:val="24"/>
        </w:rPr>
        <w:t>p</w:t>
      </w:r>
      <w:r w:rsidR="42BC8DB5" w:rsidRPr="008434CE">
        <w:rPr>
          <w:rFonts w:cstheme="minorHAnsi"/>
          <w:b/>
          <w:bCs/>
          <w:sz w:val="24"/>
          <w:szCs w:val="24"/>
        </w:rPr>
        <w:t>rogram</w:t>
      </w:r>
      <w:r w:rsidR="42BC8DB5" w:rsidRPr="00173EE5">
        <w:rPr>
          <w:rFonts w:cstheme="minorHAnsi"/>
          <w:b/>
          <w:bCs/>
          <w:sz w:val="24"/>
          <w:szCs w:val="24"/>
        </w:rPr>
        <w:t>***</w:t>
      </w:r>
    </w:p>
    <w:p w14:paraId="333F67FB" w14:textId="77777777" w:rsidR="007D6374" w:rsidRPr="00173EE5" w:rsidRDefault="42BC8DB5" w:rsidP="00857470">
      <w:pPr>
        <w:shd w:val="clear" w:color="auto" w:fill="FFFFFF" w:themeFill="background1"/>
        <w:spacing w:after="0"/>
        <w:rPr>
          <w:rFonts w:cstheme="minorHAnsi"/>
          <w:i/>
          <w:iCs/>
          <w:sz w:val="24"/>
          <w:szCs w:val="24"/>
        </w:rPr>
      </w:pPr>
      <w:r w:rsidRPr="00173EE5">
        <w:rPr>
          <w:rFonts w:cstheme="minorHAnsi"/>
          <w:i/>
          <w:iCs/>
          <w:sz w:val="24"/>
          <w:szCs w:val="24"/>
        </w:rPr>
        <w:t>FROM THE LITERATURE:</w:t>
      </w:r>
    </w:p>
    <w:p w14:paraId="29F6296E" w14:textId="4BA0C7B4" w:rsidR="007D6374" w:rsidRPr="00173EE5" w:rsidRDefault="4C1130B8" w:rsidP="00857470">
      <w:pPr>
        <w:shd w:val="clear" w:color="auto" w:fill="FFFFFF" w:themeFill="background1"/>
        <w:rPr>
          <w:rFonts w:eastAsia="Calibri"/>
          <w:color w:val="000000" w:themeColor="text1"/>
          <w:sz w:val="24"/>
          <w:szCs w:val="24"/>
        </w:rPr>
      </w:pPr>
      <w:r w:rsidRPr="4C1130B8">
        <w:rPr>
          <w:rFonts w:eastAsia="Calibri"/>
          <w:sz w:val="24"/>
          <w:szCs w:val="24"/>
        </w:rPr>
        <w:t>“Many librarians show confidence in research activities related to their overall job assignments (literature searching, writing, and such) but find more sophisticated research skills, such as statistical analysis, more challenging.”</w:t>
      </w:r>
      <w:r w:rsidRPr="4C1130B8">
        <w:rPr>
          <w:rFonts w:eastAsia="Calibri"/>
          <w:color w:val="000000" w:themeColor="text1"/>
          <w:sz w:val="24"/>
          <w:szCs w:val="24"/>
        </w:rPr>
        <w:t xml:space="preserve"> (Crampsie, Neville, &amp; Henry, 2020)</w:t>
      </w:r>
    </w:p>
    <w:tbl>
      <w:tblPr>
        <w:tblStyle w:val="TableGrid"/>
        <w:tblW w:w="936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905"/>
        <w:gridCol w:w="7455"/>
      </w:tblGrid>
      <w:tr w:rsidR="00C31690" w:rsidRPr="00173EE5" w14:paraId="62D9A2F2" w14:textId="77777777" w:rsidTr="11D81F61">
        <w:tc>
          <w:tcPr>
            <w:tcW w:w="1905" w:type="dxa"/>
          </w:tcPr>
          <w:p w14:paraId="65A595F3" w14:textId="77777777" w:rsidR="00C31690" w:rsidRPr="00173EE5" w:rsidRDefault="00C31690" w:rsidP="0013354E">
            <w:pPr>
              <w:rPr>
                <w:rFonts w:cstheme="minorHAnsi"/>
                <w:b/>
                <w:bCs/>
                <w:sz w:val="24"/>
                <w:szCs w:val="24"/>
              </w:rPr>
            </w:pPr>
            <w:r w:rsidRPr="00173EE5">
              <w:rPr>
                <w:rFonts w:cstheme="minorHAnsi"/>
                <w:b/>
                <w:bCs/>
                <w:sz w:val="24"/>
                <w:szCs w:val="24"/>
              </w:rPr>
              <w:t>Motivation</w:t>
            </w:r>
          </w:p>
          <w:p w14:paraId="1C768916" w14:textId="77777777" w:rsidR="00C31690" w:rsidRPr="00173EE5" w:rsidRDefault="00C31690" w:rsidP="0013354E">
            <w:pPr>
              <w:rPr>
                <w:rFonts w:cstheme="minorHAnsi"/>
                <w:b/>
                <w:bCs/>
                <w:sz w:val="24"/>
                <w:szCs w:val="24"/>
              </w:rPr>
            </w:pPr>
          </w:p>
        </w:tc>
        <w:tc>
          <w:tcPr>
            <w:tcW w:w="7455" w:type="dxa"/>
          </w:tcPr>
          <w:p w14:paraId="0A75C37F" w14:textId="77777777" w:rsidR="00C31690" w:rsidRPr="00173EE5" w:rsidRDefault="00C31690" w:rsidP="0013354E">
            <w:pPr>
              <w:rPr>
                <w:rFonts w:cstheme="minorHAnsi"/>
                <w:sz w:val="24"/>
                <w:szCs w:val="24"/>
              </w:rPr>
            </w:pPr>
            <w:r w:rsidRPr="00173EE5">
              <w:rPr>
                <w:rFonts w:cstheme="minorHAnsi"/>
                <w:sz w:val="24"/>
                <w:szCs w:val="24"/>
              </w:rPr>
              <w:t xml:space="preserve">Need for early researchers/APs to be inculcated into the research ecosystem by providing opportunities for skills development, including funding for workshops and/or bootcamps. </w:t>
            </w:r>
          </w:p>
        </w:tc>
      </w:tr>
      <w:tr w:rsidR="00C31690" w:rsidRPr="00173EE5" w14:paraId="72DFC8DC" w14:textId="77777777" w:rsidTr="11D81F61">
        <w:tc>
          <w:tcPr>
            <w:tcW w:w="1905" w:type="dxa"/>
          </w:tcPr>
          <w:p w14:paraId="524D0683" w14:textId="77777777" w:rsidR="00C31690" w:rsidRPr="00173EE5" w:rsidRDefault="00C31690" w:rsidP="0013354E">
            <w:pPr>
              <w:rPr>
                <w:rFonts w:cstheme="minorHAnsi"/>
                <w:b/>
                <w:bCs/>
                <w:sz w:val="24"/>
                <w:szCs w:val="24"/>
              </w:rPr>
            </w:pPr>
            <w:r w:rsidRPr="00173EE5">
              <w:rPr>
                <w:rFonts w:cstheme="minorHAnsi"/>
                <w:b/>
                <w:bCs/>
                <w:sz w:val="24"/>
                <w:szCs w:val="24"/>
              </w:rPr>
              <w:t>Action Items</w:t>
            </w:r>
          </w:p>
          <w:p w14:paraId="6FFFBF4E" w14:textId="77777777" w:rsidR="00C31690" w:rsidRPr="00173EE5" w:rsidRDefault="00C31690" w:rsidP="0013354E">
            <w:pPr>
              <w:rPr>
                <w:rFonts w:cstheme="minorHAnsi"/>
                <w:b/>
                <w:bCs/>
                <w:sz w:val="24"/>
                <w:szCs w:val="24"/>
              </w:rPr>
            </w:pPr>
          </w:p>
        </w:tc>
        <w:tc>
          <w:tcPr>
            <w:tcW w:w="7455" w:type="dxa"/>
          </w:tcPr>
          <w:p w14:paraId="415B0CDF" w14:textId="069D6F4A" w:rsidR="00C31690" w:rsidRPr="00173EE5" w:rsidRDefault="00C31690" w:rsidP="00FA2BA2">
            <w:pPr>
              <w:pStyle w:val="ListParagraph"/>
              <w:ind w:left="0"/>
              <w:rPr>
                <w:rFonts w:cstheme="minorHAnsi"/>
                <w:sz w:val="24"/>
                <w:szCs w:val="24"/>
              </w:rPr>
            </w:pPr>
            <w:bookmarkStart w:id="5" w:name="_Hlk59028138"/>
            <w:r w:rsidRPr="00173EE5">
              <w:rPr>
                <w:rFonts w:cstheme="minorHAnsi"/>
                <w:sz w:val="24"/>
                <w:szCs w:val="24"/>
              </w:rPr>
              <w:t xml:space="preserve">Develop comprehensive programming related to research topics </w:t>
            </w:r>
            <w:bookmarkEnd w:id="5"/>
            <w:r w:rsidRPr="00173EE5">
              <w:rPr>
                <w:rFonts w:cstheme="minorHAnsi"/>
                <w:sz w:val="24"/>
                <w:szCs w:val="24"/>
              </w:rPr>
              <w:t>such as:</w:t>
            </w:r>
          </w:p>
          <w:p w14:paraId="5D099277" w14:textId="57C76B4A" w:rsidR="00C31690" w:rsidRPr="00FA2BA2" w:rsidRDefault="00157041" w:rsidP="00FA2BA2">
            <w:pPr>
              <w:pStyle w:val="ListParagraph"/>
              <w:numPr>
                <w:ilvl w:val="0"/>
                <w:numId w:val="33"/>
              </w:numPr>
              <w:rPr>
                <w:sz w:val="24"/>
                <w:szCs w:val="24"/>
              </w:rPr>
            </w:pPr>
            <w:r w:rsidRPr="00FA2BA2">
              <w:rPr>
                <w:sz w:val="24"/>
                <w:szCs w:val="24"/>
              </w:rPr>
              <w:t xml:space="preserve">Orientation to the research lifecycle </w:t>
            </w:r>
          </w:p>
          <w:p w14:paraId="5344B5B2" w14:textId="3AD6A6BD" w:rsidR="00C31690" w:rsidRPr="00FA2BA2" w:rsidRDefault="00C31690" w:rsidP="00FA2BA2">
            <w:pPr>
              <w:pStyle w:val="ListParagraph"/>
              <w:numPr>
                <w:ilvl w:val="0"/>
                <w:numId w:val="33"/>
              </w:numPr>
              <w:rPr>
                <w:rFonts w:cstheme="minorHAnsi"/>
                <w:sz w:val="24"/>
                <w:szCs w:val="24"/>
              </w:rPr>
            </w:pPr>
            <w:r w:rsidRPr="00FA2BA2">
              <w:rPr>
                <w:rFonts w:cstheme="minorHAnsi"/>
                <w:sz w:val="24"/>
                <w:szCs w:val="24"/>
              </w:rPr>
              <w:t>Types of research (qualitative/quantitative)</w:t>
            </w:r>
          </w:p>
          <w:p w14:paraId="0DFB5F09" w14:textId="1269B298" w:rsidR="00C31690" w:rsidRPr="00FA2BA2" w:rsidRDefault="11D81F61" w:rsidP="00FA2BA2">
            <w:pPr>
              <w:pStyle w:val="ListParagraph"/>
              <w:numPr>
                <w:ilvl w:val="0"/>
                <w:numId w:val="33"/>
              </w:numPr>
              <w:rPr>
                <w:sz w:val="24"/>
                <w:szCs w:val="24"/>
              </w:rPr>
            </w:pPr>
            <w:r w:rsidRPr="00FA2BA2">
              <w:rPr>
                <w:sz w:val="24"/>
                <w:szCs w:val="24"/>
              </w:rPr>
              <w:t>Standard research methods used in information science</w:t>
            </w:r>
          </w:p>
          <w:p w14:paraId="7F7988EC" w14:textId="77777777" w:rsidR="00C31690" w:rsidRPr="00FA2BA2" w:rsidRDefault="11D81F61" w:rsidP="00FA2BA2">
            <w:pPr>
              <w:pStyle w:val="ListParagraph"/>
              <w:numPr>
                <w:ilvl w:val="0"/>
                <w:numId w:val="33"/>
              </w:numPr>
              <w:rPr>
                <w:sz w:val="24"/>
                <w:szCs w:val="24"/>
              </w:rPr>
            </w:pPr>
            <w:r w:rsidRPr="00FA2BA2">
              <w:rPr>
                <w:sz w:val="24"/>
                <w:szCs w:val="24"/>
              </w:rPr>
              <w:t>Data management</w:t>
            </w:r>
          </w:p>
          <w:p w14:paraId="7486CFD3" w14:textId="77777777" w:rsidR="00C31690" w:rsidRPr="00FA2BA2" w:rsidRDefault="00C31690" w:rsidP="00FA2BA2">
            <w:pPr>
              <w:pStyle w:val="ListParagraph"/>
              <w:numPr>
                <w:ilvl w:val="0"/>
                <w:numId w:val="33"/>
              </w:numPr>
              <w:rPr>
                <w:rFonts w:cstheme="minorHAnsi"/>
                <w:sz w:val="24"/>
                <w:szCs w:val="24"/>
              </w:rPr>
            </w:pPr>
            <w:r w:rsidRPr="00FA2BA2">
              <w:rPr>
                <w:rFonts w:cstheme="minorHAnsi"/>
                <w:sz w:val="24"/>
                <w:szCs w:val="24"/>
              </w:rPr>
              <w:t xml:space="preserve">Getting published </w:t>
            </w:r>
          </w:p>
        </w:tc>
      </w:tr>
      <w:tr w:rsidR="00C31690" w:rsidRPr="001E3BD7" w14:paraId="0E841E4F" w14:textId="77777777" w:rsidTr="11D81F61">
        <w:tc>
          <w:tcPr>
            <w:tcW w:w="1905" w:type="dxa"/>
          </w:tcPr>
          <w:p w14:paraId="0E299FD4" w14:textId="20B90172" w:rsidR="00C31690" w:rsidRPr="0013354E" w:rsidRDefault="4C1130B8" w:rsidP="4C1130B8">
            <w:pPr>
              <w:rPr>
                <w:b/>
                <w:bCs/>
                <w:sz w:val="24"/>
                <w:szCs w:val="24"/>
              </w:rPr>
            </w:pPr>
            <w:r w:rsidRPr="4C1130B8">
              <w:rPr>
                <w:b/>
                <w:bCs/>
                <w:sz w:val="24"/>
                <w:szCs w:val="24"/>
              </w:rPr>
              <w:t>Investment &amp; Dependencies</w:t>
            </w:r>
          </w:p>
        </w:tc>
        <w:tc>
          <w:tcPr>
            <w:tcW w:w="7455" w:type="dxa"/>
          </w:tcPr>
          <w:p w14:paraId="6DE53DE3" w14:textId="18383A7C" w:rsidR="00C31690" w:rsidRPr="0013354E" w:rsidRDefault="00C31690" w:rsidP="0013354E">
            <w:pPr>
              <w:pStyle w:val="ListParagraph"/>
              <w:ind w:left="0"/>
              <w:rPr>
                <w:rFonts w:cstheme="minorHAnsi"/>
                <w:sz w:val="24"/>
                <w:szCs w:val="24"/>
              </w:rPr>
            </w:pPr>
            <w:r w:rsidRPr="0013354E">
              <w:rPr>
                <w:rFonts w:cstheme="minorHAnsi"/>
                <w:sz w:val="24"/>
                <w:szCs w:val="24"/>
              </w:rPr>
              <w:t xml:space="preserve">High impact – personnel time; </w:t>
            </w:r>
            <w:r w:rsidR="00FA2BA2">
              <w:t>Director, Library Teaching and Learning/</w:t>
            </w:r>
            <w:r w:rsidRPr="0013354E">
              <w:rPr>
                <w:rFonts w:cstheme="minorHAnsi"/>
                <w:sz w:val="24"/>
                <w:szCs w:val="24"/>
              </w:rPr>
              <w:t>Committee</w:t>
            </w:r>
            <w:r w:rsidR="00FA2BA2">
              <w:rPr>
                <w:rFonts w:cstheme="minorHAnsi"/>
                <w:sz w:val="24"/>
                <w:szCs w:val="24"/>
              </w:rPr>
              <w:t>^</w:t>
            </w:r>
            <w:r w:rsidRPr="0013354E">
              <w:rPr>
                <w:rFonts w:cstheme="minorHAnsi"/>
                <w:sz w:val="24"/>
                <w:szCs w:val="24"/>
              </w:rPr>
              <w:t>/Research Support position^</w:t>
            </w:r>
          </w:p>
        </w:tc>
      </w:tr>
      <w:tr w:rsidR="00C31690" w:rsidRPr="001E3BD7" w14:paraId="42D1524E" w14:textId="77777777" w:rsidTr="11D81F61">
        <w:tc>
          <w:tcPr>
            <w:tcW w:w="1905" w:type="dxa"/>
          </w:tcPr>
          <w:p w14:paraId="7D8B8573" w14:textId="77777777" w:rsidR="00C31690" w:rsidRPr="00280EE6" w:rsidRDefault="00C31690" w:rsidP="0013354E">
            <w:pPr>
              <w:rPr>
                <w:rFonts w:cstheme="minorHAnsi"/>
                <w:b/>
                <w:bCs/>
                <w:sz w:val="24"/>
                <w:szCs w:val="24"/>
              </w:rPr>
            </w:pPr>
            <w:r w:rsidRPr="00280EE6">
              <w:rPr>
                <w:rFonts w:cstheme="minorHAnsi"/>
                <w:b/>
                <w:bCs/>
                <w:sz w:val="24"/>
                <w:szCs w:val="24"/>
              </w:rPr>
              <w:t>Timeframe</w:t>
            </w:r>
          </w:p>
        </w:tc>
        <w:tc>
          <w:tcPr>
            <w:tcW w:w="7455" w:type="dxa"/>
          </w:tcPr>
          <w:p w14:paraId="6C8B9B4A" w14:textId="7CCB8329" w:rsidR="00C31690" w:rsidRPr="00280EE6" w:rsidRDefault="005F3C58" w:rsidP="0013354E">
            <w:pPr>
              <w:pStyle w:val="ListParagraph"/>
              <w:ind w:left="0"/>
              <w:rPr>
                <w:rFonts w:cstheme="minorHAnsi"/>
                <w:sz w:val="24"/>
                <w:szCs w:val="24"/>
              </w:rPr>
            </w:pPr>
            <w:r>
              <w:rPr>
                <w:rFonts w:cstheme="minorHAnsi"/>
                <w:sz w:val="24"/>
                <w:szCs w:val="24"/>
              </w:rPr>
              <w:t>b</w:t>
            </w:r>
            <w:r w:rsidR="00C31690" w:rsidRPr="00280EE6">
              <w:rPr>
                <w:rFonts w:cstheme="minorHAnsi"/>
                <w:sz w:val="24"/>
                <w:szCs w:val="24"/>
              </w:rPr>
              <w:t>y De</w:t>
            </w:r>
            <w:r w:rsidR="00FA2BA2">
              <w:rPr>
                <w:rFonts w:cstheme="minorHAnsi"/>
                <w:sz w:val="24"/>
                <w:szCs w:val="24"/>
              </w:rPr>
              <w:t>c.</w:t>
            </w:r>
            <w:r w:rsidR="00C31690" w:rsidRPr="00280EE6">
              <w:rPr>
                <w:rFonts w:cstheme="minorHAnsi"/>
                <w:sz w:val="24"/>
                <w:szCs w:val="24"/>
              </w:rPr>
              <w:t xml:space="preserve"> 2022</w:t>
            </w:r>
          </w:p>
        </w:tc>
      </w:tr>
      <w:tr w:rsidR="00C31690" w:rsidRPr="001E3BD7" w14:paraId="7A72CAAA" w14:textId="77777777" w:rsidTr="11D81F61">
        <w:tc>
          <w:tcPr>
            <w:tcW w:w="1905" w:type="dxa"/>
          </w:tcPr>
          <w:p w14:paraId="734F4DE1" w14:textId="77777777" w:rsidR="00C31690" w:rsidRPr="00280EE6" w:rsidRDefault="00C31690" w:rsidP="0013354E">
            <w:pPr>
              <w:rPr>
                <w:rFonts w:cstheme="minorHAnsi"/>
                <w:b/>
                <w:bCs/>
                <w:sz w:val="24"/>
                <w:szCs w:val="24"/>
              </w:rPr>
            </w:pPr>
            <w:r w:rsidRPr="00280EE6">
              <w:rPr>
                <w:rFonts w:cstheme="minorHAnsi"/>
                <w:b/>
                <w:bCs/>
                <w:sz w:val="24"/>
                <w:szCs w:val="24"/>
              </w:rPr>
              <w:t>Assessment</w:t>
            </w:r>
          </w:p>
        </w:tc>
        <w:tc>
          <w:tcPr>
            <w:tcW w:w="7455" w:type="dxa"/>
          </w:tcPr>
          <w:p w14:paraId="446B9EE2" w14:textId="77777777" w:rsidR="00C31690" w:rsidRPr="007B17D5" w:rsidRDefault="00C31690" w:rsidP="0013354E">
            <w:pPr>
              <w:pStyle w:val="ListParagraph"/>
              <w:ind w:left="0"/>
              <w:rPr>
                <w:rFonts w:cstheme="minorHAnsi"/>
                <w:i/>
                <w:iCs/>
                <w:sz w:val="24"/>
                <w:szCs w:val="24"/>
              </w:rPr>
            </w:pPr>
            <w:r w:rsidRPr="007B17D5">
              <w:rPr>
                <w:rFonts w:cstheme="minorHAnsi"/>
                <w:i/>
                <w:iCs/>
                <w:sz w:val="24"/>
                <w:szCs w:val="24"/>
              </w:rPr>
              <w:t>Short Term:</w:t>
            </w:r>
          </w:p>
          <w:p w14:paraId="6FBB1E8A" w14:textId="77777777" w:rsidR="00C31690" w:rsidRPr="00280EE6" w:rsidRDefault="00C31690" w:rsidP="0013354E">
            <w:pPr>
              <w:pStyle w:val="ListParagraph"/>
              <w:ind w:left="0"/>
              <w:rPr>
                <w:rFonts w:cstheme="minorHAnsi"/>
                <w:sz w:val="24"/>
                <w:szCs w:val="24"/>
              </w:rPr>
            </w:pPr>
            <w:r w:rsidRPr="00280EE6">
              <w:rPr>
                <w:rFonts w:cstheme="minorHAnsi"/>
                <w:sz w:val="24"/>
                <w:szCs w:val="24"/>
              </w:rPr>
              <w:t>Track attendance for all programs</w:t>
            </w:r>
          </w:p>
          <w:p w14:paraId="788F772F" w14:textId="77777777" w:rsidR="00C31690" w:rsidRPr="007B17D5" w:rsidRDefault="00C31690" w:rsidP="0013354E">
            <w:pPr>
              <w:pStyle w:val="ListParagraph"/>
              <w:ind w:left="0"/>
              <w:rPr>
                <w:rFonts w:cstheme="minorHAnsi"/>
                <w:i/>
                <w:iCs/>
                <w:sz w:val="24"/>
                <w:szCs w:val="24"/>
              </w:rPr>
            </w:pPr>
            <w:r w:rsidRPr="007B17D5">
              <w:rPr>
                <w:rFonts w:cstheme="minorHAnsi"/>
                <w:i/>
                <w:iCs/>
                <w:sz w:val="24"/>
                <w:szCs w:val="24"/>
              </w:rPr>
              <w:t>Intermediate/Long Term:</w:t>
            </w:r>
          </w:p>
          <w:p w14:paraId="32DC4B5F" w14:textId="77777777" w:rsidR="00C31690" w:rsidRPr="00280EE6" w:rsidRDefault="00C31690" w:rsidP="0013354E">
            <w:pPr>
              <w:pStyle w:val="ListParagraph"/>
              <w:ind w:left="0"/>
              <w:rPr>
                <w:rFonts w:cstheme="minorHAnsi"/>
                <w:sz w:val="24"/>
                <w:szCs w:val="24"/>
              </w:rPr>
            </w:pPr>
            <w:r w:rsidRPr="00280EE6">
              <w:rPr>
                <w:rFonts w:cstheme="minorHAnsi"/>
                <w:sz w:val="24"/>
                <w:szCs w:val="24"/>
              </w:rPr>
              <w:t>Solicit feedback from participants for each session/activity</w:t>
            </w:r>
          </w:p>
          <w:p w14:paraId="015A260F" w14:textId="6C9FF753" w:rsidR="00C31690" w:rsidRPr="00280EE6" w:rsidRDefault="4C1130B8" w:rsidP="4C1130B8">
            <w:pPr>
              <w:pStyle w:val="ListParagraph"/>
              <w:ind w:left="0"/>
              <w:rPr>
                <w:sz w:val="24"/>
                <w:szCs w:val="24"/>
              </w:rPr>
            </w:pPr>
            <w:r w:rsidRPr="4C1130B8">
              <w:rPr>
                <w:sz w:val="24"/>
                <w:szCs w:val="24"/>
              </w:rPr>
              <w:t>Track publication output of attendees in comparison to those who do not participate</w:t>
            </w:r>
          </w:p>
        </w:tc>
      </w:tr>
    </w:tbl>
    <w:p w14:paraId="20D5C4F6" w14:textId="0D097A52" w:rsidR="00C31690" w:rsidRDefault="00C31690" w:rsidP="00C31690">
      <w:pPr>
        <w:shd w:val="clear" w:color="auto" w:fill="FFFFFF" w:themeFill="background1"/>
        <w:ind w:left="720"/>
        <w:jc w:val="right"/>
        <w:rPr>
          <w:rFonts w:cstheme="minorHAnsi"/>
          <w:i/>
          <w:iCs/>
          <w:sz w:val="24"/>
          <w:szCs w:val="24"/>
        </w:rPr>
      </w:pPr>
      <w:r w:rsidRPr="00280EE6">
        <w:rPr>
          <w:rFonts w:cstheme="minorHAnsi"/>
          <w:i/>
          <w:iCs/>
          <w:sz w:val="24"/>
          <w:szCs w:val="24"/>
        </w:rPr>
        <w:t>^not current group or position</w:t>
      </w:r>
    </w:p>
    <w:p w14:paraId="3FA64766" w14:textId="690DE2F4" w:rsidR="007C130D" w:rsidRDefault="007C130D" w:rsidP="00C31690">
      <w:pPr>
        <w:shd w:val="clear" w:color="auto" w:fill="FFFFFF" w:themeFill="background1"/>
        <w:ind w:left="720"/>
        <w:jc w:val="right"/>
        <w:rPr>
          <w:rFonts w:cstheme="minorHAnsi"/>
          <w:i/>
          <w:iCs/>
          <w:sz w:val="24"/>
          <w:szCs w:val="24"/>
        </w:rPr>
      </w:pPr>
    </w:p>
    <w:p w14:paraId="362CF4EE" w14:textId="2A07AADB" w:rsidR="007D6374" w:rsidRPr="00300066" w:rsidRDefault="0017368D" w:rsidP="00857470">
      <w:pPr>
        <w:shd w:val="clear" w:color="auto" w:fill="FFFFFF" w:themeFill="background1"/>
        <w:rPr>
          <w:rFonts w:cstheme="minorHAnsi"/>
          <w:b/>
          <w:bCs/>
          <w:i/>
          <w:iCs/>
          <w:sz w:val="24"/>
          <w:szCs w:val="24"/>
        </w:rPr>
      </w:pPr>
      <w:r>
        <w:rPr>
          <w:rFonts w:cstheme="minorHAnsi"/>
          <w:b/>
          <w:bCs/>
          <w:sz w:val="24"/>
          <w:szCs w:val="24"/>
        </w:rPr>
        <w:t xml:space="preserve">IIb. </w:t>
      </w:r>
      <w:r w:rsidR="42BC8DB5" w:rsidRPr="0070192A">
        <w:rPr>
          <w:rFonts w:cstheme="minorHAnsi"/>
          <w:b/>
          <w:bCs/>
          <w:sz w:val="24"/>
          <w:szCs w:val="24"/>
        </w:rPr>
        <w:t>RECOMMENDATION</w:t>
      </w:r>
      <w:r w:rsidR="42BC8DB5" w:rsidRPr="00173EE5">
        <w:rPr>
          <w:rFonts w:cstheme="minorHAnsi"/>
          <w:i/>
          <w:iCs/>
          <w:sz w:val="24"/>
          <w:szCs w:val="24"/>
        </w:rPr>
        <w:t xml:space="preserve">: </w:t>
      </w:r>
      <w:r w:rsidR="00EA2953">
        <w:rPr>
          <w:rFonts w:cstheme="minorHAnsi"/>
          <w:b/>
          <w:bCs/>
          <w:sz w:val="24"/>
          <w:szCs w:val="24"/>
        </w:rPr>
        <w:t>Improve d</w:t>
      </w:r>
      <w:r w:rsidR="42BC8DB5" w:rsidRPr="008434CE">
        <w:rPr>
          <w:rFonts w:cstheme="minorHAnsi"/>
          <w:b/>
          <w:bCs/>
          <w:sz w:val="24"/>
          <w:szCs w:val="24"/>
        </w:rPr>
        <w:t>emonstrat</w:t>
      </w:r>
      <w:r w:rsidR="000F7F99">
        <w:rPr>
          <w:rFonts w:cstheme="minorHAnsi"/>
          <w:b/>
          <w:bCs/>
          <w:sz w:val="24"/>
          <w:szCs w:val="24"/>
        </w:rPr>
        <w:t>ion</w:t>
      </w:r>
      <w:r w:rsidR="42BC8DB5" w:rsidRPr="008434CE">
        <w:rPr>
          <w:rFonts w:cstheme="minorHAnsi"/>
          <w:b/>
          <w:bCs/>
          <w:sz w:val="24"/>
          <w:szCs w:val="24"/>
        </w:rPr>
        <w:t xml:space="preserve"> &amp; </w:t>
      </w:r>
      <w:r w:rsidR="008434CE">
        <w:rPr>
          <w:rFonts w:cstheme="minorHAnsi"/>
          <w:b/>
          <w:bCs/>
          <w:sz w:val="24"/>
          <w:szCs w:val="24"/>
        </w:rPr>
        <w:t>s</w:t>
      </w:r>
      <w:r w:rsidR="004E30D7" w:rsidRPr="008434CE">
        <w:rPr>
          <w:rFonts w:cstheme="minorHAnsi"/>
          <w:b/>
          <w:bCs/>
          <w:sz w:val="24"/>
          <w:szCs w:val="24"/>
        </w:rPr>
        <w:t>har</w:t>
      </w:r>
      <w:r w:rsidR="000F7F99">
        <w:rPr>
          <w:rFonts w:cstheme="minorHAnsi"/>
          <w:b/>
          <w:bCs/>
          <w:sz w:val="24"/>
          <w:szCs w:val="24"/>
        </w:rPr>
        <w:t>ing of</w:t>
      </w:r>
      <w:r w:rsidR="42BC8DB5" w:rsidRPr="008434CE">
        <w:rPr>
          <w:rFonts w:cstheme="minorHAnsi"/>
          <w:b/>
          <w:bCs/>
          <w:sz w:val="24"/>
          <w:szCs w:val="24"/>
        </w:rPr>
        <w:t xml:space="preserve"> </w:t>
      </w:r>
      <w:r w:rsidR="008434CE">
        <w:rPr>
          <w:rFonts w:cstheme="minorHAnsi"/>
          <w:b/>
          <w:bCs/>
          <w:sz w:val="24"/>
          <w:szCs w:val="24"/>
        </w:rPr>
        <w:t>r</w:t>
      </w:r>
      <w:r w:rsidR="42BC8DB5" w:rsidRPr="008434CE">
        <w:rPr>
          <w:rFonts w:cstheme="minorHAnsi"/>
          <w:b/>
          <w:bCs/>
          <w:sz w:val="24"/>
          <w:szCs w:val="24"/>
        </w:rPr>
        <w:t xml:space="preserve">esearch </w:t>
      </w:r>
      <w:r w:rsidR="008434CE">
        <w:rPr>
          <w:rFonts w:cstheme="minorHAnsi"/>
          <w:b/>
          <w:bCs/>
          <w:sz w:val="24"/>
          <w:szCs w:val="24"/>
        </w:rPr>
        <w:t>a</w:t>
      </w:r>
      <w:r w:rsidR="42BC8DB5" w:rsidRPr="008434CE">
        <w:rPr>
          <w:rFonts w:cstheme="minorHAnsi"/>
          <w:b/>
          <w:bCs/>
          <w:sz w:val="24"/>
          <w:szCs w:val="24"/>
        </w:rPr>
        <w:t>ctivity</w:t>
      </w:r>
      <w:r w:rsidR="42BC8DB5" w:rsidRPr="00300066">
        <w:rPr>
          <w:rFonts w:cstheme="minorHAnsi"/>
          <w:b/>
          <w:bCs/>
          <w:i/>
          <w:iCs/>
          <w:sz w:val="24"/>
          <w:szCs w:val="24"/>
        </w:rPr>
        <w:t>**</w:t>
      </w:r>
    </w:p>
    <w:p w14:paraId="00148677" w14:textId="45E9C18A" w:rsidR="42BC8DB5" w:rsidRPr="00173EE5" w:rsidRDefault="43F07D65" w:rsidP="00857470">
      <w:pPr>
        <w:shd w:val="clear" w:color="auto" w:fill="FFFFFF" w:themeFill="background1"/>
        <w:spacing w:after="0"/>
        <w:rPr>
          <w:rFonts w:cstheme="minorHAnsi"/>
          <w:b/>
          <w:bCs/>
          <w:sz w:val="24"/>
          <w:szCs w:val="24"/>
        </w:rPr>
      </w:pPr>
      <w:r w:rsidRPr="00173EE5">
        <w:rPr>
          <w:rFonts w:cstheme="minorHAnsi"/>
          <w:i/>
          <w:iCs/>
          <w:sz w:val="24"/>
          <w:szCs w:val="24"/>
        </w:rPr>
        <w:t>FROM THE LITERATURE:</w:t>
      </w:r>
    </w:p>
    <w:p w14:paraId="26D818ED" w14:textId="11586BA1" w:rsidR="42BC8DB5" w:rsidRPr="00C10438" w:rsidRDefault="4C1130B8" w:rsidP="00857470">
      <w:pPr>
        <w:shd w:val="clear" w:color="auto" w:fill="FFFFFF" w:themeFill="background1"/>
        <w:rPr>
          <w:color w:val="000000"/>
          <w:sz w:val="24"/>
          <w:szCs w:val="24"/>
        </w:rPr>
      </w:pPr>
      <w:r w:rsidRPr="4C1130B8">
        <w:rPr>
          <w:rFonts w:eastAsia="Calibri"/>
          <w:color w:val="000000" w:themeColor="text1"/>
          <w:sz w:val="24"/>
          <w:szCs w:val="24"/>
        </w:rPr>
        <w:t>“Encourage presentations on research projects at all stages of the research life cycle, especially those in the early stages. The authors presented research projects that were largely completed. In future series, we will present nascent research projects/ideas and encourage our colleagues to do the same.” (Thielen et al., 2020)</w:t>
      </w:r>
    </w:p>
    <w:tbl>
      <w:tblPr>
        <w:tblStyle w:val="TableGrid"/>
        <w:tblW w:w="9350" w:type="dxa"/>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1845"/>
        <w:gridCol w:w="7505"/>
      </w:tblGrid>
      <w:tr w:rsidR="00B4712D" w:rsidRPr="00173EE5" w14:paraId="0D937E42" w14:textId="77777777" w:rsidTr="11D81F61">
        <w:tc>
          <w:tcPr>
            <w:tcW w:w="1845" w:type="dxa"/>
          </w:tcPr>
          <w:p w14:paraId="47993E38" w14:textId="77777777" w:rsidR="00B4712D" w:rsidRPr="00173EE5" w:rsidRDefault="00B4712D" w:rsidP="0013354E">
            <w:pPr>
              <w:rPr>
                <w:rFonts w:cstheme="minorHAnsi"/>
                <w:b/>
                <w:bCs/>
                <w:sz w:val="24"/>
                <w:szCs w:val="24"/>
              </w:rPr>
            </w:pPr>
            <w:r w:rsidRPr="00173EE5">
              <w:rPr>
                <w:rFonts w:cstheme="minorHAnsi"/>
                <w:b/>
                <w:bCs/>
                <w:sz w:val="24"/>
                <w:szCs w:val="24"/>
              </w:rPr>
              <w:t>Motivation</w:t>
            </w:r>
          </w:p>
          <w:p w14:paraId="5CF4D39E" w14:textId="77777777" w:rsidR="00B4712D" w:rsidRPr="00173EE5" w:rsidRDefault="00B4712D" w:rsidP="0013354E">
            <w:pPr>
              <w:rPr>
                <w:rFonts w:cstheme="minorHAnsi"/>
                <w:b/>
                <w:bCs/>
                <w:sz w:val="24"/>
                <w:szCs w:val="24"/>
              </w:rPr>
            </w:pPr>
          </w:p>
        </w:tc>
        <w:tc>
          <w:tcPr>
            <w:tcW w:w="7505" w:type="dxa"/>
          </w:tcPr>
          <w:p w14:paraId="3767361B" w14:textId="2CDC11A3" w:rsidR="00B4712D" w:rsidRPr="00173EE5" w:rsidRDefault="00300066" w:rsidP="00157041">
            <w:pPr>
              <w:rPr>
                <w:b/>
                <w:bCs/>
                <w:sz w:val="24"/>
                <w:szCs w:val="24"/>
              </w:rPr>
            </w:pPr>
            <w:r>
              <w:rPr>
                <w:sz w:val="24"/>
                <w:szCs w:val="24"/>
              </w:rPr>
              <w:t xml:space="preserve">Track </w:t>
            </w:r>
            <w:r w:rsidR="00157041" w:rsidRPr="00157041">
              <w:rPr>
                <w:sz w:val="24"/>
                <w:szCs w:val="24"/>
              </w:rPr>
              <w:t>library research</w:t>
            </w:r>
            <w:r>
              <w:rPr>
                <w:sz w:val="24"/>
                <w:szCs w:val="24"/>
              </w:rPr>
              <w:t>er</w:t>
            </w:r>
            <w:r w:rsidR="00157041" w:rsidRPr="00157041">
              <w:rPr>
                <w:sz w:val="24"/>
                <w:szCs w:val="24"/>
              </w:rPr>
              <w:t xml:space="preserve"> </w:t>
            </w:r>
            <w:r>
              <w:rPr>
                <w:sz w:val="24"/>
                <w:szCs w:val="24"/>
              </w:rPr>
              <w:t xml:space="preserve">activity and </w:t>
            </w:r>
            <w:r w:rsidR="00157041" w:rsidRPr="00157041">
              <w:rPr>
                <w:sz w:val="24"/>
                <w:szCs w:val="24"/>
              </w:rPr>
              <w:t>output and better disseminate research successes.</w:t>
            </w:r>
          </w:p>
        </w:tc>
      </w:tr>
      <w:tr w:rsidR="00B4712D" w:rsidRPr="001E3BD7" w14:paraId="75F2564F" w14:textId="77777777" w:rsidTr="11D81F61">
        <w:tc>
          <w:tcPr>
            <w:tcW w:w="1845" w:type="dxa"/>
          </w:tcPr>
          <w:p w14:paraId="6E5F5249" w14:textId="77777777" w:rsidR="00B4712D" w:rsidRPr="00280EE6" w:rsidRDefault="00B4712D" w:rsidP="0013354E">
            <w:pPr>
              <w:rPr>
                <w:rFonts w:cstheme="minorHAnsi"/>
                <w:b/>
                <w:bCs/>
                <w:sz w:val="24"/>
                <w:szCs w:val="24"/>
              </w:rPr>
            </w:pPr>
            <w:r w:rsidRPr="00280EE6">
              <w:rPr>
                <w:rFonts w:cstheme="minorHAnsi"/>
                <w:b/>
                <w:bCs/>
                <w:sz w:val="24"/>
                <w:szCs w:val="24"/>
              </w:rPr>
              <w:t>Specifics</w:t>
            </w:r>
          </w:p>
          <w:p w14:paraId="59E4B015" w14:textId="77777777" w:rsidR="00B4712D" w:rsidRPr="00280EE6" w:rsidRDefault="00B4712D" w:rsidP="0013354E">
            <w:pPr>
              <w:rPr>
                <w:rFonts w:cstheme="minorHAnsi"/>
                <w:b/>
                <w:bCs/>
                <w:sz w:val="24"/>
                <w:szCs w:val="24"/>
              </w:rPr>
            </w:pPr>
          </w:p>
        </w:tc>
        <w:tc>
          <w:tcPr>
            <w:tcW w:w="7505" w:type="dxa"/>
          </w:tcPr>
          <w:p w14:paraId="3543EF52" w14:textId="77777777" w:rsidR="00B4712D" w:rsidRPr="00280EE6" w:rsidRDefault="00B4712D" w:rsidP="00827C17">
            <w:pPr>
              <w:pStyle w:val="ListParagraph"/>
              <w:numPr>
                <w:ilvl w:val="0"/>
                <w:numId w:val="20"/>
              </w:numPr>
              <w:rPr>
                <w:rFonts w:cstheme="minorHAnsi"/>
                <w:sz w:val="24"/>
                <w:szCs w:val="24"/>
              </w:rPr>
            </w:pPr>
            <w:bookmarkStart w:id="6" w:name="_Hlk59028278"/>
            <w:bookmarkStart w:id="7" w:name="_Hlk59028298"/>
            <w:r w:rsidRPr="00280EE6">
              <w:rPr>
                <w:rFonts w:cstheme="minorHAnsi"/>
                <w:sz w:val="24"/>
                <w:szCs w:val="24"/>
              </w:rPr>
              <w:t>Develop formal/informal opportunities for experienced and new researchers to interact</w:t>
            </w:r>
          </w:p>
          <w:bookmarkEnd w:id="6"/>
          <w:p w14:paraId="0A40E087" w14:textId="1AD40781" w:rsidR="00B4712D" w:rsidRPr="00280EE6" w:rsidRDefault="00B4712D" w:rsidP="00827C17">
            <w:pPr>
              <w:pStyle w:val="ListParagraph"/>
              <w:numPr>
                <w:ilvl w:val="0"/>
                <w:numId w:val="20"/>
              </w:numPr>
              <w:rPr>
                <w:rFonts w:cstheme="minorHAnsi"/>
                <w:sz w:val="24"/>
                <w:szCs w:val="24"/>
              </w:rPr>
            </w:pPr>
            <w:r w:rsidRPr="00280EE6">
              <w:rPr>
                <w:rFonts w:cstheme="minorHAnsi"/>
                <w:sz w:val="24"/>
                <w:szCs w:val="24"/>
              </w:rPr>
              <w:t xml:space="preserve">Implement Research Forums program </w:t>
            </w:r>
            <w:bookmarkEnd w:id="7"/>
            <w:r w:rsidRPr="00280EE6">
              <w:rPr>
                <w:rFonts w:cstheme="minorHAnsi"/>
                <w:sz w:val="24"/>
                <w:szCs w:val="24"/>
              </w:rPr>
              <w:t>(</w:t>
            </w:r>
            <w:r w:rsidRPr="00300066">
              <w:rPr>
                <w:rFonts w:cstheme="minorHAnsi"/>
                <w:i/>
                <w:iCs/>
                <w:sz w:val="24"/>
                <w:szCs w:val="24"/>
              </w:rPr>
              <w:t>details below)</w:t>
            </w:r>
          </w:p>
        </w:tc>
      </w:tr>
      <w:tr w:rsidR="00B4712D" w:rsidRPr="001E3BD7" w14:paraId="3BE6011A" w14:textId="77777777" w:rsidTr="11D81F61">
        <w:tc>
          <w:tcPr>
            <w:tcW w:w="1845" w:type="dxa"/>
          </w:tcPr>
          <w:p w14:paraId="6CE60889" w14:textId="77777777" w:rsidR="00B4712D" w:rsidRPr="00280EE6" w:rsidRDefault="00B4712D" w:rsidP="0013354E">
            <w:pPr>
              <w:rPr>
                <w:rFonts w:cstheme="minorHAnsi"/>
                <w:b/>
                <w:bCs/>
                <w:sz w:val="24"/>
                <w:szCs w:val="24"/>
              </w:rPr>
            </w:pPr>
            <w:r w:rsidRPr="00280EE6">
              <w:rPr>
                <w:rFonts w:cstheme="minorHAnsi"/>
                <w:b/>
                <w:bCs/>
                <w:sz w:val="24"/>
                <w:szCs w:val="24"/>
              </w:rPr>
              <w:t>Investment &amp; Dependencies</w:t>
            </w:r>
          </w:p>
        </w:tc>
        <w:tc>
          <w:tcPr>
            <w:tcW w:w="7505" w:type="dxa"/>
          </w:tcPr>
          <w:p w14:paraId="4FE26914" w14:textId="640B1125" w:rsidR="00B4712D" w:rsidRPr="00280EE6" w:rsidRDefault="00B4712D" w:rsidP="0013354E">
            <w:pPr>
              <w:pStyle w:val="ListParagraph"/>
              <w:ind w:left="0"/>
              <w:rPr>
                <w:rFonts w:cstheme="minorHAnsi"/>
                <w:sz w:val="24"/>
                <w:szCs w:val="24"/>
              </w:rPr>
            </w:pPr>
            <w:r w:rsidRPr="00280EE6">
              <w:rPr>
                <w:rFonts w:cstheme="minorHAnsi"/>
                <w:sz w:val="24"/>
                <w:szCs w:val="24"/>
              </w:rPr>
              <w:t>1: Low impact – personnel time</w:t>
            </w:r>
            <w:r w:rsidR="00EA2953">
              <w:rPr>
                <w:rFonts w:cstheme="minorHAnsi"/>
                <w:sz w:val="24"/>
                <w:szCs w:val="24"/>
              </w:rPr>
              <w:t xml:space="preserve">; </w:t>
            </w:r>
            <w:r w:rsidRPr="00280EE6">
              <w:rPr>
                <w:rFonts w:cstheme="minorHAnsi"/>
                <w:sz w:val="24"/>
                <w:szCs w:val="24"/>
              </w:rPr>
              <w:t>Committee</w:t>
            </w:r>
            <w:r w:rsidR="00EA2953">
              <w:rPr>
                <w:rFonts w:cstheme="minorHAnsi"/>
                <w:sz w:val="24"/>
                <w:szCs w:val="24"/>
              </w:rPr>
              <w:t xml:space="preserve"> (RPC already engages in some of this activity)/</w:t>
            </w:r>
            <w:r w:rsidRPr="00280EE6">
              <w:rPr>
                <w:rFonts w:cstheme="minorHAnsi"/>
                <w:sz w:val="24"/>
                <w:szCs w:val="24"/>
              </w:rPr>
              <w:t xml:space="preserve"> Research Support position^</w:t>
            </w:r>
          </w:p>
        </w:tc>
      </w:tr>
      <w:tr w:rsidR="00B4712D" w:rsidRPr="001E3BD7" w14:paraId="72575D7F" w14:textId="77777777" w:rsidTr="11D81F61">
        <w:tc>
          <w:tcPr>
            <w:tcW w:w="1845" w:type="dxa"/>
          </w:tcPr>
          <w:p w14:paraId="01C51E50" w14:textId="77777777" w:rsidR="00B4712D" w:rsidRPr="00280EE6" w:rsidRDefault="00B4712D" w:rsidP="0013354E">
            <w:pPr>
              <w:rPr>
                <w:rFonts w:cstheme="minorHAnsi"/>
                <w:b/>
                <w:bCs/>
                <w:sz w:val="24"/>
                <w:szCs w:val="24"/>
              </w:rPr>
            </w:pPr>
            <w:r w:rsidRPr="00280EE6">
              <w:rPr>
                <w:rFonts w:cstheme="minorHAnsi"/>
                <w:b/>
                <w:bCs/>
                <w:sz w:val="24"/>
                <w:szCs w:val="24"/>
              </w:rPr>
              <w:t>Timeframe</w:t>
            </w:r>
          </w:p>
        </w:tc>
        <w:tc>
          <w:tcPr>
            <w:tcW w:w="7505" w:type="dxa"/>
          </w:tcPr>
          <w:p w14:paraId="685DD23D" w14:textId="5330AA7E" w:rsidR="00B4712D" w:rsidRPr="00280EE6" w:rsidRDefault="00B4712D" w:rsidP="0013354E">
            <w:pPr>
              <w:pStyle w:val="ListParagraph"/>
              <w:ind w:left="0"/>
              <w:rPr>
                <w:rFonts w:cstheme="minorHAnsi"/>
                <w:sz w:val="24"/>
                <w:szCs w:val="24"/>
              </w:rPr>
            </w:pPr>
            <w:r w:rsidRPr="00280EE6">
              <w:rPr>
                <w:rFonts w:cstheme="minorHAnsi"/>
                <w:sz w:val="24"/>
                <w:szCs w:val="24"/>
              </w:rPr>
              <w:t>1: by July 2021</w:t>
            </w:r>
          </w:p>
        </w:tc>
      </w:tr>
      <w:tr w:rsidR="00B4712D" w:rsidRPr="001E3BD7" w14:paraId="0B1D96FF" w14:textId="77777777" w:rsidTr="11D81F61">
        <w:tc>
          <w:tcPr>
            <w:tcW w:w="1845" w:type="dxa"/>
          </w:tcPr>
          <w:p w14:paraId="1CAAC68D" w14:textId="77777777" w:rsidR="00B4712D" w:rsidRPr="00280EE6" w:rsidRDefault="00B4712D" w:rsidP="0013354E">
            <w:pPr>
              <w:rPr>
                <w:rFonts w:cstheme="minorHAnsi"/>
                <w:b/>
                <w:bCs/>
                <w:sz w:val="24"/>
                <w:szCs w:val="24"/>
              </w:rPr>
            </w:pPr>
            <w:r w:rsidRPr="00280EE6">
              <w:rPr>
                <w:rFonts w:cstheme="minorHAnsi"/>
                <w:b/>
                <w:bCs/>
                <w:sz w:val="24"/>
                <w:szCs w:val="24"/>
              </w:rPr>
              <w:t>Assessment</w:t>
            </w:r>
          </w:p>
        </w:tc>
        <w:tc>
          <w:tcPr>
            <w:tcW w:w="7505" w:type="dxa"/>
          </w:tcPr>
          <w:p w14:paraId="5E8FDAF9" w14:textId="77777777" w:rsidR="00B4712D" w:rsidRPr="007B17D5" w:rsidRDefault="00B4712D" w:rsidP="0013354E">
            <w:pPr>
              <w:pStyle w:val="ListParagraph"/>
              <w:ind w:left="0"/>
              <w:rPr>
                <w:rFonts w:cstheme="minorHAnsi"/>
                <w:i/>
                <w:iCs/>
                <w:sz w:val="24"/>
                <w:szCs w:val="24"/>
              </w:rPr>
            </w:pPr>
            <w:r w:rsidRPr="007B17D5">
              <w:rPr>
                <w:rFonts w:cstheme="minorHAnsi"/>
                <w:i/>
                <w:iCs/>
                <w:sz w:val="24"/>
                <w:szCs w:val="24"/>
              </w:rPr>
              <w:t>Intermediate/Long Term:</w:t>
            </w:r>
          </w:p>
          <w:p w14:paraId="4FD074CC" w14:textId="6D5F3739" w:rsidR="00B4712D" w:rsidRPr="00280EE6" w:rsidRDefault="11D81F61" w:rsidP="11D81F61">
            <w:pPr>
              <w:pStyle w:val="ListParagraph"/>
              <w:ind w:left="0"/>
              <w:rPr>
                <w:sz w:val="24"/>
                <w:szCs w:val="24"/>
              </w:rPr>
            </w:pPr>
            <w:r w:rsidRPr="11D81F61">
              <w:rPr>
                <w:sz w:val="24"/>
                <w:szCs w:val="24"/>
              </w:rPr>
              <w:t>Track number of events and respective attendees that bring new and experienced researchers together</w:t>
            </w:r>
          </w:p>
        </w:tc>
      </w:tr>
    </w:tbl>
    <w:p w14:paraId="06474C77" w14:textId="0C764672" w:rsidR="004E0F8B" w:rsidRPr="00280EE6" w:rsidRDefault="4C1130B8" w:rsidP="4C1130B8">
      <w:pPr>
        <w:shd w:val="clear" w:color="auto" w:fill="FFFFFF" w:themeFill="background1"/>
        <w:spacing w:after="0"/>
        <w:ind w:left="720"/>
        <w:jc w:val="right"/>
        <w:rPr>
          <w:i/>
          <w:iCs/>
          <w:sz w:val="24"/>
          <w:szCs w:val="24"/>
        </w:rPr>
      </w:pPr>
      <w:r w:rsidRPr="4C1130B8">
        <w:rPr>
          <w:i/>
          <w:iCs/>
          <w:sz w:val="24"/>
          <w:szCs w:val="24"/>
        </w:rPr>
        <w:t>^not current group or position</w:t>
      </w:r>
      <w:r w:rsidR="44B90EAA">
        <w:br/>
      </w:r>
    </w:p>
    <w:p w14:paraId="0781890E" w14:textId="77777777" w:rsidR="007D6374" w:rsidRPr="00280EE6" w:rsidRDefault="007D6374" w:rsidP="007D6374">
      <w:pPr>
        <w:pStyle w:val="ListParagraph"/>
        <w:rPr>
          <w:rFonts w:cstheme="minorHAnsi"/>
          <w:b/>
          <w:bCs/>
          <w:sz w:val="24"/>
          <w:szCs w:val="24"/>
        </w:rPr>
      </w:pPr>
      <w:r w:rsidRPr="00280EE6">
        <w:rPr>
          <w:rFonts w:cstheme="minorHAnsi"/>
          <w:b/>
          <w:bCs/>
          <w:sz w:val="24"/>
          <w:szCs w:val="24"/>
        </w:rPr>
        <w:t>(2)</w:t>
      </w:r>
      <w:r w:rsidRPr="00280EE6">
        <w:rPr>
          <w:rFonts w:cstheme="minorHAnsi"/>
          <w:i/>
          <w:iCs/>
          <w:sz w:val="24"/>
          <w:szCs w:val="24"/>
        </w:rPr>
        <w:t xml:space="preserve"> </w:t>
      </w:r>
      <w:r w:rsidRPr="00280EE6">
        <w:rPr>
          <w:rFonts w:cstheme="minorHAnsi"/>
          <w:b/>
          <w:bCs/>
          <w:sz w:val="24"/>
          <w:szCs w:val="24"/>
        </w:rPr>
        <w:t>Research Forums*</w:t>
      </w:r>
    </w:p>
    <w:p w14:paraId="0F7394A3" w14:textId="77777777" w:rsidR="007D6374" w:rsidRPr="00280EE6" w:rsidRDefault="007D6374" w:rsidP="007D6374">
      <w:pPr>
        <w:pStyle w:val="ListParagraph"/>
        <w:rPr>
          <w:rFonts w:cstheme="minorHAnsi"/>
          <w:b/>
          <w:bCs/>
          <w:sz w:val="24"/>
          <w:szCs w:val="24"/>
        </w:rPr>
      </w:pPr>
      <w:r w:rsidRPr="00280EE6">
        <w:rPr>
          <w:rFonts w:cstheme="minorHAnsi"/>
          <w:sz w:val="24"/>
          <w:szCs w:val="24"/>
        </w:rPr>
        <w:t>We acknowledge the efforts of RPC in this area and feel some mechanism to provide ongoing research sharing opportunities is important.</w:t>
      </w:r>
    </w:p>
    <w:p w14:paraId="50C0569D" w14:textId="16855D5A" w:rsidR="4C1130B8" w:rsidRDefault="11D81F61" w:rsidP="4C1130B8">
      <w:pPr>
        <w:ind w:left="720"/>
        <w:rPr>
          <w:rStyle w:val="A10"/>
          <w:rFonts w:cstheme="minorBidi"/>
          <w:sz w:val="24"/>
          <w:szCs w:val="24"/>
        </w:rPr>
      </w:pPr>
      <w:r w:rsidRPr="11D81F61">
        <w:rPr>
          <w:i/>
          <w:iCs/>
          <w:sz w:val="24"/>
          <w:szCs w:val="24"/>
        </w:rPr>
        <w:t>FROM THE LITERATURE:</w:t>
      </w:r>
      <w:r w:rsidRPr="11D81F61">
        <w:rPr>
          <w:sz w:val="24"/>
          <w:szCs w:val="24"/>
        </w:rPr>
        <w:t xml:space="preserve"> </w:t>
      </w:r>
      <w:r w:rsidR="4C1130B8">
        <w:br/>
      </w:r>
      <w:r>
        <w:t>“</w:t>
      </w:r>
      <w:r w:rsidRPr="11D81F61">
        <w:rPr>
          <w:rStyle w:val="A10"/>
          <w:rFonts w:cstheme="minorBidi"/>
          <w:sz w:val="24"/>
          <w:szCs w:val="24"/>
        </w:rPr>
        <w:t>Research Forum (RF) was held for one hour each month on a Friday morning during the 2018-2019 academic year. Sessions were open for all library faculty and staff to participate as presenters or attendees. Over the academic year, approximately half of library faculty and staff attended at least one session, and eight library faculty presented their current research. To encourage attendance for this pilot year, library administration approved funding for coffee and light refreshments.” (Thielen et al., 2020)</w:t>
      </w:r>
    </w:p>
    <w:tbl>
      <w:tblPr>
        <w:tblStyle w:val="TableGrid"/>
        <w:tblW w:w="8748" w:type="dxa"/>
        <w:tblInd w:w="607"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010"/>
        <w:gridCol w:w="6738"/>
      </w:tblGrid>
      <w:tr w:rsidR="00B4712D" w:rsidRPr="001E3BD7" w14:paraId="1BE23558" w14:textId="77777777" w:rsidTr="00300066">
        <w:tc>
          <w:tcPr>
            <w:tcW w:w="2010" w:type="dxa"/>
          </w:tcPr>
          <w:p w14:paraId="73C9AF96" w14:textId="77777777" w:rsidR="00B4712D" w:rsidRPr="00280EE6" w:rsidRDefault="00B4712D" w:rsidP="0013354E">
            <w:pPr>
              <w:rPr>
                <w:rFonts w:cstheme="minorHAnsi"/>
                <w:b/>
                <w:bCs/>
                <w:sz w:val="24"/>
                <w:szCs w:val="24"/>
              </w:rPr>
            </w:pPr>
            <w:r w:rsidRPr="00280EE6">
              <w:rPr>
                <w:rFonts w:cstheme="minorHAnsi"/>
                <w:b/>
                <w:bCs/>
                <w:sz w:val="24"/>
                <w:szCs w:val="24"/>
              </w:rPr>
              <w:t>Investment &amp; Dependencies</w:t>
            </w:r>
          </w:p>
        </w:tc>
        <w:tc>
          <w:tcPr>
            <w:tcW w:w="6738" w:type="dxa"/>
          </w:tcPr>
          <w:p w14:paraId="1B620EE5" w14:textId="5E3B289F" w:rsidR="00B4712D" w:rsidRPr="00280EE6" w:rsidRDefault="00B4712D" w:rsidP="0013354E">
            <w:pPr>
              <w:pStyle w:val="ListParagraph"/>
              <w:ind w:left="0"/>
              <w:rPr>
                <w:rFonts w:cstheme="minorHAnsi"/>
                <w:sz w:val="24"/>
                <w:szCs w:val="24"/>
              </w:rPr>
            </w:pPr>
            <w:r w:rsidRPr="00280EE6">
              <w:rPr>
                <w:rFonts w:cstheme="minorHAnsi"/>
                <w:sz w:val="24"/>
                <w:szCs w:val="24"/>
              </w:rPr>
              <w:t>High Impact – ongoing; Committee (RPC)/Research Support position; may require some funding (</w:t>
            </w:r>
            <w:r w:rsidR="00300066">
              <w:rPr>
                <w:rFonts w:cstheme="minorHAnsi"/>
                <w:sz w:val="24"/>
                <w:szCs w:val="24"/>
              </w:rPr>
              <w:t>$</w:t>
            </w:r>
            <w:r w:rsidRPr="00280EE6">
              <w:rPr>
                <w:rFonts w:cstheme="minorHAnsi"/>
                <w:sz w:val="24"/>
                <w:szCs w:val="24"/>
              </w:rPr>
              <w:t xml:space="preserve">1,000 – </w:t>
            </w:r>
            <w:r w:rsidR="00300066">
              <w:rPr>
                <w:rFonts w:cstheme="minorHAnsi"/>
                <w:sz w:val="24"/>
                <w:szCs w:val="24"/>
              </w:rPr>
              <w:t>$</w:t>
            </w:r>
            <w:r w:rsidRPr="00280EE6">
              <w:rPr>
                <w:rFonts w:cstheme="minorHAnsi"/>
                <w:sz w:val="24"/>
                <w:szCs w:val="24"/>
              </w:rPr>
              <w:t>5,000)</w:t>
            </w:r>
          </w:p>
        </w:tc>
      </w:tr>
      <w:tr w:rsidR="00B4712D" w:rsidRPr="001E3BD7" w14:paraId="1B7DE121" w14:textId="77777777" w:rsidTr="00300066">
        <w:tc>
          <w:tcPr>
            <w:tcW w:w="2010" w:type="dxa"/>
          </w:tcPr>
          <w:p w14:paraId="502535C1" w14:textId="77777777" w:rsidR="00B4712D" w:rsidRPr="00280EE6" w:rsidRDefault="00B4712D" w:rsidP="0013354E">
            <w:pPr>
              <w:rPr>
                <w:rFonts w:cstheme="minorHAnsi"/>
                <w:b/>
                <w:bCs/>
                <w:sz w:val="24"/>
                <w:szCs w:val="24"/>
              </w:rPr>
            </w:pPr>
            <w:r w:rsidRPr="00280EE6">
              <w:rPr>
                <w:rFonts w:cstheme="minorHAnsi"/>
                <w:b/>
                <w:bCs/>
                <w:sz w:val="24"/>
                <w:szCs w:val="24"/>
              </w:rPr>
              <w:t>Timeframe</w:t>
            </w:r>
          </w:p>
        </w:tc>
        <w:tc>
          <w:tcPr>
            <w:tcW w:w="6738" w:type="dxa"/>
          </w:tcPr>
          <w:p w14:paraId="3E8BFD36" w14:textId="77777777" w:rsidR="00B4712D" w:rsidRPr="00280EE6" w:rsidRDefault="00B4712D" w:rsidP="0013354E">
            <w:pPr>
              <w:pStyle w:val="ListParagraph"/>
              <w:ind w:left="0"/>
              <w:rPr>
                <w:rFonts w:cstheme="minorHAnsi"/>
                <w:sz w:val="24"/>
                <w:szCs w:val="24"/>
              </w:rPr>
            </w:pPr>
            <w:r w:rsidRPr="00280EE6">
              <w:rPr>
                <w:rFonts w:cstheme="minorHAnsi"/>
                <w:sz w:val="24"/>
                <w:szCs w:val="24"/>
              </w:rPr>
              <w:t>by December 2022</w:t>
            </w:r>
          </w:p>
        </w:tc>
      </w:tr>
      <w:tr w:rsidR="00B4712D" w:rsidRPr="001E3BD7" w14:paraId="0FE2A550" w14:textId="77777777" w:rsidTr="00300066">
        <w:tc>
          <w:tcPr>
            <w:tcW w:w="2010" w:type="dxa"/>
          </w:tcPr>
          <w:p w14:paraId="473260AA" w14:textId="77777777" w:rsidR="00B4712D" w:rsidRPr="00280EE6" w:rsidRDefault="00B4712D" w:rsidP="0013354E">
            <w:pPr>
              <w:rPr>
                <w:rFonts w:cstheme="minorHAnsi"/>
                <w:b/>
                <w:bCs/>
                <w:sz w:val="24"/>
                <w:szCs w:val="24"/>
              </w:rPr>
            </w:pPr>
            <w:r w:rsidRPr="00280EE6">
              <w:rPr>
                <w:rFonts w:cstheme="minorHAnsi"/>
                <w:b/>
                <w:bCs/>
                <w:sz w:val="24"/>
                <w:szCs w:val="24"/>
              </w:rPr>
              <w:t>Assessment</w:t>
            </w:r>
          </w:p>
        </w:tc>
        <w:tc>
          <w:tcPr>
            <w:tcW w:w="6738" w:type="dxa"/>
          </w:tcPr>
          <w:p w14:paraId="72B34401" w14:textId="77777777" w:rsidR="00B4712D" w:rsidRPr="007B17D5" w:rsidRDefault="00B4712D" w:rsidP="0013354E">
            <w:pPr>
              <w:pStyle w:val="ListParagraph"/>
              <w:ind w:left="0"/>
              <w:rPr>
                <w:rFonts w:cstheme="minorHAnsi"/>
                <w:i/>
                <w:iCs/>
                <w:sz w:val="24"/>
                <w:szCs w:val="24"/>
              </w:rPr>
            </w:pPr>
            <w:r w:rsidRPr="007B17D5">
              <w:rPr>
                <w:rFonts w:cstheme="minorHAnsi"/>
                <w:i/>
                <w:iCs/>
                <w:sz w:val="24"/>
                <w:szCs w:val="24"/>
              </w:rPr>
              <w:t>Short term:</w:t>
            </w:r>
          </w:p>
          <w:p w14:paraId="6244C9EE" w14:textId="77777777" w:rsidR="00B4712D" w:rsidRPr="00280EE6" w:rsidRDefault="00B4712D" w:rsidP="0013354E">
            <w:pPr>
              <w:pStyle w:val="ListParagraph"/>
              <w:ind w:left="0"/>
              <w:rPr>
                <w:rFonts w:cstheme="minorHAnsi"/>
                <w:sz w:val="24"/>
                <w:szCs w:val="24"/>
              </w:rPr>
            </w:pPr>
            <w:r w:rsidRPr="00280EE6">
              <w:rPr>
                <w:rFonts w:cstheme="minorHAnsi"/>
                <w:sz w:val="24"/>
                <w:szCs w:val="24"/>
              </w:rPr>
              <w:t>Track number of forums and number of participants, including employee classification, tenure status, and diversity</w:t>
            </w:r>
          </w:p>
          <w:p w14:paraId="04039B23" w14:textId="77777777" w:rsidR="00B4712D" w:rsidRPr="007B17D5" w:rsidRDefault="00B4712D" w:rsidP="0013354E">
            <w:pPr>
              <w:pStyle w:val="ListParagraph"/>
              <w:ind w:left="0"/>
              <w:rPr>
                <w:rFonts w:cstheme="minorHAnsi"/>
                <w:i/>
                <w:iCs/>
                <w:sz w:val="24"/>
                <w:szCs w:val="24"/>
              </w:rPr>
            </w:pPr>
            <w:r w:rsidRPr="007B17D5">
              <w:rPr>
                <w:rFonts w:cstheme="minorHAnsi"/>
                <w:i/>
                <w:iCs/>
                <w:sz w:val="24"/>
                <w:szCs w:val="24"/>
              </w:rPr>
              <w:t>Long term:</w:t>
            </w:r>
          </w:p>
          <w:p w14:paraId="196341DE" w14:textId="77777777" w:rsidR="00B4712D" w:rsidRPr="00280EE6" w:rsidRDefault="00B4712D" w:rsidP="0013354E">
            <w:pPr>
              <w:pStyle w:val="ListParagraph"/>
              <w:ind w:left="0"/>
              <w:rPr>
                <w:rFonts w:cstheme="minorHAnsi"/>
                <w:sz w:val="24"/>
                <w:szCs w:val="24"/>
              </w:rPr>
            </w:pPr>
            <w:r w:rsidRPr="00280EE6">
              <w:rPr>
                <w:rFonts w:cstheme="minorHAnsi"/>
                <w:sz w:val="24"/>
                <w:szCs w:val="24"/>
              </w:rPr>
              <w:t>Designate 1 forum each year for soliciting input about research support overall; collect and analyze input</w:t>
            </w:r>
          </w:p>
        </w:tc>
      </w:tr>
    </w:tbl>
    <w:p w14:paraId="051D9B63" w14:textId="77777777" w:rsidR="00B4712D" w:rsidRPr="00280EE6" w:rsidRDefault="00B4712D" w:rsidP="00857470">
      <w:pPr>
        <w:shd w:val="clear" w:color="auto" w:fill="FFFFFF" w:themeFill="background1"/>
        <w:rPr>
          <w:rFonts w:cstheme="minorHAnsi"/>
          <w:b/>
          <w:bCs/>
          <w:sz w:val="24"/>
          <w:szCs w:val="24"/>
        </w:rPr>
      </w:pPr>
    </w:p>
    <w:p w14:paraId="084352BE" w14:textId="3161CD77" w:rsidR="007D6374" w:rsidRPr="00280EE6" w:rsidRDefault="0017368D" w:rsidP="00857470">
      <w:pPr>
        <w:shd w:val="clear" w:color="auto" w:fill="FFFFFF" w:themeFill="background1"/>
        <w:rPr>
          <w:rFonts w:cstheme="minorHAnsi"/>
          <w:b/>
          <w:bCs/>
          <w:sz w:val="24"/>
          <w:szCs w:val="24"/>
        </w:rPr>
      </w:pPr>
      <w:r>
        <w:rPr>
          <w:rFonts w:cstheme="minorHAnsi"/>
          <w:b/>
          <w:bCs/>
          <w:sz w:val="24"/>
          <w:szCs w:val="24"/>
        </w:rPr>
        <w:t xml:space="preserve">IIc. </w:t>
      </w:r>
      <w:r w:rsidR="007D6374" w:rsidRPr="00300066">
        <w:rPr>
          <w:rFonts w:cstheme="minorHAnsi"/>
          <w:b/>
          <w:bCs/>
          <w:sz w:val="24"/>
          <w:szCs w:val="24"/>
        </w:rPr>
        <w:t>RECOMMENDATION</w:t>
      </w:r>
      <w:r w:rsidR="007D6374" w:rsidRPr="00280EE6">
        <w:rPr>
          <w:rFonts w:cstheme="minorHAnsi"/>
          <w:i/>
          <w:iCs/>
          <w:sz w:val="24"/>
          <w:szCs w:val="24"/>
        </w:rPr>
        <w:t>:</w:t>
      </w:r>
      <w:r w:rsidR="007D6374" w:rsidRPr="00280EE6">
        <w:rPr>
          <w:rFonts w:cstheme="minorHAnsi"/>
          <w:b/>
          <w:bCs/>
          <w:sz w:val="24"/>
          <w:szCs w:val="24"/>
        </w:rPr>
        <w:t xml:space="preserve"> </w:t>
      </w:r>
      <w:r w:rsidR="007D6374" w:rsidRPr="008434CE">
        <w:rPr>
          <w:rFonts w:cstheme="minorHAnsi"/>
          <w:b/>
          <w:bCs/>
          <w:sz w:val="24"/>
          <w:szCs w:val="24"/>
        </w:rPr>
        <w:t>Create/</w:t>
      </w:r>
      <w:r w:rsidR="008434CE">
        <w:rPr>
          <w:rFonts w:cstheme="minorHAnsi"/>
          <w:b/>
          <w:bCs/>
          <w:sz w:val="24"/>
          <w:szCs w:val="24"/>
        </w:rPr>
        <w:t>p</w:t>
      </w:r>
      <w:r w:rsidR="007D6374" w:rsidRPr="008434CE">
        <w:rPr>
          <w:rFonts w:cstheme="minorHAnsi"/>
          <w:b/>
          <w:bCs/>
          <w:sz w:val="24"/>
          <w:szCs w:val="24"/>
        </w:rPr>
        <w:t xml:space="preserve">romote </w:t>
      </w:r>
      <w:r w:rsidR="007D6374" w:rsidRPr="008434CE">
        <w:rPr>
          <w:rFonts w:cstheme="minorHAnsi"/>
          <w:b/>
          <w:bCs/>
          <w:i/>
          <w:iCs/>
          <w:sz w:val="24"/>
          <w:szCs w:val="24"/>
        </w:rPr>
        <w:t>Research Community of Practice</w:t>
      </w:r>
      <w:r w:rsidR="007D6374" w:rsidRPr="008434CE">
        <w:rPr>
          <w:rFonts w:cstheme="minorHAnsi"/>
          <w:b/>
          <w:bCs/>
          <w:sz w:val="24"/>
          <w:szCs w:val="24"/>
        </w:rPr>
        <w:t xml:space="preserve"> (CoP)**</w:t>
      </w:r>
      <w:r w:rsidR="007D6374" w:rsidRPr="00300066">
        <w:rPr>
          <w:rFonts w:cstheme="minorHAnsi"/>
          <w:b/>
          <w:bCs/>
          <w:i/>
          <w:iCs/>
          <w:sz w:val="24"/>
          <w:szCs w:val="24"/>
        </w:rPr>
        <w:t>*</w:t>
      </w:r>
    </w:p>
    <w:p w14:paraId="3E5E0063" w14:textId="4C20ABAC" w:rsidR="4C1130B8" w:rsidRDefault="4C1130B8" w:rsidP="00857470">
      <w:pPr>
        <w:shd w:val="clear" w:color="auto" w:fill="FFFFFF" w:themeFill="background1"/>
        <w:rPr>
          <w:sz w:val="24"/>
          <w:szCs w:val="24"/>
        </w:rPr>
      </w:pPr>
      <w:r w:rsidRPr="4C1130B8">
        <w:rPr>
          <w:i/>
          <w:iCs/>
          <w:sz w:val="24"/>
          <w:szCs w:val="24"/>
        </w:rPr>
        <w:t>FROM THE LITERATURE:</w:t>
      </w:r>
      <w:r w:rsidR="44B90EAA">
        <w:br/>
      </w:r>
      <w:r w:rsidRPr="4C1130B8">
        <w:rPr>
          <w:b/>
          <w:bCs/>
          <w:sz w:val="24"/>
          <w:szCs w:val="24"/>
        </w:rPr>
        <w:t>“</w:t>
      </w:r>
      <w:r w:rsidRPr="4C1130B8">
        <w:rPr>
          <w:sz w:val="24"/>
          <w:szCs w:val="24"/>
        </w:rPr>
        <w:t>CoPs have the potential to encourage individual professional growth, create solutions to organizational issues and structures, and ultimately, improve workplace cultures in academic libraries. With all that CoPs can contribute to the development of individuals, institutions, and the profession, they are not without challenges.” (Binder &amp; Hall, 2014)</w:t>
      </w:r>
    </w:p>
    <w:tbl>
      <w:tblPr>
        <w:tblStyle w:val="TableGrid"/>
        <w:tblW w:w="945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30"/>
        <w:gridCol w:w="7620"/>
      </w:tblGrid>
      <w:tr w:rsidR="00AB253F" w:rsidRPr="001E3BD7" w14:paraId="33485F74" w14:textId="77777777" w:rsidTr="00300066">
        <w:tc>
          <w:tcPr>
            <w:tcW w:w="1830" w:type="dxa"/>
          </w:tcPr>
          <w:p w14:paraId="0BA9B855" w14:textId="77777777" w:rsidR="00AB253F" w:rsidRPr="00280EE6" w:rsidRDefault="00AB253F" w:rsidP="0013354E">
            <w:pPr>
              <w:rPr>
                <w:rFonts w:cstheme="minorHAnsi"/>
                <w:b/>
                <w:bCs/>
                <w:sz w:val="24"/>
                <w:szCs w:val="24"/>
              </w:rPr>
            </w:pPr>
            <w:r w:rsidRPr="00280EE6">
              <w:rPr>
                <w:rFonts w:cstheme="minorHAnsi"/>
                <w:b/>
                <w:bCs/>
                <w:sz w:val="24"/>
                <w:szCs w:val="24"/>
              </w:rPr>
              <w:t>Motivation</w:t>
            </w:r>
          </w:p>
          <w:p w14:paraId="09114895" w14:textId="77777777" w:rsidR="00AB253F" w:rsidRPr="00280EE6" w:rsidRDefault="00AB253F" w:rsidP="0013354E">
            <w:pPr>
              <w:rPr>
                <w:rFonts w:cstheme="minorHAnsi"/>
                <w:b/>
                <w:bCs/>
                <w:sz w:val="24"/>
                <w:szCs w:val="24"/>
              </w:rPr>
            </w:pPr>
          </w:p>
        </w:tc>
        <w:tc>
          <w:tcPr>
            <w:tcW w:w="7620" w:type="dxa"/>
          </w:tcPr>
          <w:p w14:paraId="74F0ADFC" w14:textId="14DA8F27" w:rsidR="00AB253F" w:rsidRPr="00280EE6" w:rsidRDefault="00AB253F" w:rsidP="00C04941">
            <w:pPr>
              <w:pStyle w:val="ListParagraph"/>
              <w:ind w:left="0"/>
              <w:rPr>
                <w:rFonts w:cstheme="minorHAnsi"/>
                <w:sz w:val="24"/>
                <w:szCs w:val="24"/>
              </w:rPr>
            </w:pPr>
            <w:r w:rsidRPr="00280EE6">
              <w:rPr>
                <w:rFonts w:cstheme="minorHAnsi"/>
                <w:sz w:val="24"/>
                <w:szCs w:val="24"/>
              </w:rPr>
              <w:t xml:space="preserve">Contribute to a </w:t>
            </w:r>
            <w:r w:rsidR="00C04941">
              <w:rPr>
                <w:rFonts w:cstheme="minorHAnsi"/>
                <w:sz w:val="24"/>
                <w:szCs w:val="24"/>
              </w:rPr>
              <w:t xml:space="preserve">robust and </w:t>
            </w:r>
            <w:r w:rsidRPr="00280EE6">
              <w:rPr>
                <w:rFonts w:cstheme="minorHAnsi"/>
                <w:sz w:val="24"/>
                <w:szCs w:val="24"/>
              </w:rPr>
              <w:t>consistent culture of research across all library units.</w:t>
            </w:r>
            <w:r w:rsidR="00C04941">
              <w:rPr>
                <w:rFonts w:cstheme="minorHAnsi"/>
                <w:sz w:val="24"/>
                <w:szCs w:val="24"/>
              </w:rPr>
              <w:t xml:space="preserve"> A CoP would serve to enhance</w:t>
            </w:r>
            <w:r w:rsidRPr="00280EE6">
              <w:rPr>
                <w:rFonts w:cstheme="minorHAnsi"/>
                <w:sz w:val="24"/>
                <w:szCs w:val="24"/>
              </w:rPr>
              <w:t xml:space="preserve"> clarity around research agendas and publishing expectations</w:t>
            </w:r>
            <w:r w:rsidR="00C04941">
              <w:rPr>
                <w:rFonts w:cstheme="minorHAnsi"/>
                <w:sz w:val="24"/>
                <w:szCs w:val="24"/>
              </w:rPr>
              <w:t>; p</w:t>
            </w:r>
            <w:r w:rsidRPr="00280EE6">
              <w:rPr>
                <w:rFonts w:cstheme="minorHAnsi"/>
                <w:sz w:val="24"/>
                <w:szCs w:val="24"/>
              </w:rPr>
              <w:t xml:space="preserve">rovide a </w:t>
            </w:r>
            <w:r w:rsidR="00C04941">
              <w:rPr>
                <w:rFonts w:cstheme="minorHAnsi"/>
                <w:sz w:val="24"/>
                <w:szCs w:val="24"/>
              </w:rPr>
              <w:t>“</w:t>
            </w:r>
            <w:r w:rsidRPr="00280EE6">
              <w:rPr>
                <w:rFonts w:cstheme="minorHAnsi"/>
                <w:sz w:val="24"/>
                <w:szCs w:val="24"/>
              </w:rPr>
              <w:t>safe</w:t>
            </w:r>
            <w:r w:rsidR="00C04941">
              <w:rPr>
                <w:rFonts w:cstheme="minorHAnsi"/>
                <w:sz w:val="24"/>
                <w:szCs w:val="24"/>
              </w:rPr>
              <w:t>”</w:t>
            </w:r>
            <w:r w:rsidRPr="00280EE6">
              <w:rPr>
                <w:rFonts w:cstheme="minorHAnsi"/>
                <w:sz w:val="24"/>
                <w:szCs w:val="24"/>
              </w:rPr>
              <w:t xml:space="preserve"> environment for asking questions</w:t>
            </w:r>
            <w:r w:rsidR="00C04941">
              <w:rPr>
                <w:rFonts w:cstheme="minorHAnsi"/>
                <w:sz w:val="24"/>
                <w:szCs w:val="24"/>
              </w:rPr>
              <w:t xml:space="preserve">; </w:t>
            </w:r>
          </w:p>
          <w:p w14:paraId="6BEB0C6B" w14:textId="2734BB4B" w:rsidR="00AB253F" w:rsidRPr="00280EE6" w:rsidRDefault="00C04941" w:rsidP="00C04941">
            <w:pPr>
              <w:pStyle w:val="ListParagraph"/>
              <w:ind w:left="0"/>
              <w:rPr>
                <w:rFonts w:cstheme="minorHAnsi"/>
                <w:sz w:val="24"/>
                <w:szCs w:val="24"/>
              </w:rPr>
            </w:pPr>
            <w:r>
              <w:rPr>
                <w:rFonts w:cstheme="minorHAnsi"/>
                <w:sz w:val="24"/>
                <w:szCs w:val="24"/>
              </w:rPr>
              <w:t>p</w:t>
            </w:r>
            <w:r w:rsidR="00AB253F" w:rsidRPr="00280EE6">
              <w:rPr>
                <w:rFonts w:cstheme="minorHAnsi"/>
                <w:sz w:val="24"/>
                <w:szCs w:val="24"/>
              </w:rPr>
              <w:t>romote diversity and recogni</w:t>
            </w:r>
            <w:r>
              <w:rPr>
                <w:rFonts w:cstheme="minorHAnsi"/>
                <w:sz w:val="24"/>
                <w:szCs w:val="24"/>
              </w:rPr>
              <w:t>ze</w:t>
            </w:r>
            <w:r w:rsidR="00AB253F" w:rsidRPr="00280EE6">
              <w:rPr>
                <w:rFonts w:cstheme="minorHAnsi"/>
                <w:sz w:val="24"/>
                <w:szCs w:val="24"/>
              </w:rPr>
              <w:t xml:space="preserve"> individual workstyles</w:t>
            </w:r>
            <w:r>
              <w:rPr>
                <w:rFonts w:cstheme="minorHAnsi"/>
                <w:sz w:val="24"/>
                <w:szCs w:val="24"/>
              </w:rPr>
              <w:t>; a</w:t>
            </w:r>
            <w:r w:rsidR="00AB253F" w:rsidRPr="00280EE6">
              <w:rPr>
                <w:rFonts w:cstheme="minorHAnsi"/>
                <w:sz w:val="24"/>
                <w:szCs w:val="24"/>
              </w:rPr>
              <w:t>ffords opportunities for connections, collaborations, and synergies around research topics</w:t>
            </w:r>
            <w:r>
              <w:rPr>
                <w:rFonts w:cstheme="minorHAnsi"/>
                <w:sz w:val="24"/>
                <w:szCs w:val="24"/>
              </w:rPr>
              <w:t xml:space="preserve">, </w:t>
            </w:r>
            <w:r w:rsidR="00F3773E">
              <w:rPr>
                <w:rFonts w:cstheme="minorHAnsi"/>
                <w:sz w:val="24"/>
                <w:szCs w:val="24"/>
              </w:rPr>
              <w:t xml:space="preserve">particularly around </w:t>
            </w:r>
            <w:r w:rsidR="00AB253F" w:rsidRPr="00280EE6">
              <w:rPr>
                <w:rFonts w:cstheme="minorHAnsi"/>
                <w:sz w:val="24"/>
                <w:szCs w:val="24"/>
              </w:rPr>
              <w:t>important issues such as diversity.</w:t>
            </w:r>
          </w:p>
        </w:tc>
      </w:tr>
      <w:tr w:rsidR="00AB253F" w:rsidRPr="001E3BD7" w14:paraId="1726E0E6" w14:textId="77777777" w:rsidTr="00300066">
        <w:tc>
          <w:tcPr>
            <w:tcW w:w="1830" w:type="dxa"/>
          </w:tcPr>
          <w:p w14:paraId="7A82C545" w14:textId="77777777" w:rsidR="00AB253F" w:rsidRPr="00280EE6" w:rsidRDefault="00AB253F" w:rsidP="0013354E">
            <w:pPr>
              <w:rPr>
                <w:rFonts w:cstheme="minorHAnsi"/>
                <w:b/>
                <w:bCs/>
                <w:sz w:val="24"/>
                <w:szCs w:val="24"/>
              </w:rPr>
            </w:pPr>
            <w:r w:rsidRPr="00280EE6">
              <w:rPr>
                <w:rFonts w:cstheme="minorHAnsi"/>
                <w:b/>
                <w:bCs/>
                <w:sz w:val="24"/>
                <w:szCs w:val="24"/>
              </w:rPr>
              <w:t>Action Items</w:t>
            </w:r>
          </w:p>
          <w:p w14:paraId="05D6E9FF" w14:textId="77777777" w:rsidR="00AB253F" w:rsidRPr="00280EE6" w:rsidRDefault="00AB253F" w:rsidP="0013354E">
            <w:pPr>
              <w:rPr>
                <w:rFonts w:cstheme="minorHAnsi"/>
                <w:b/>
                <w:bCs/>
                <w:sz w:val="24"/>
                <w:szCs w:val="24"/>
              </w:rPr>
            </w:pPr>
          </w:p>
        </w:tc>
        <w:tc>
          <w:tcPr>
            <w:tcW w:w="7620" w:type="dxa"/>
          </w:tcPr>
          <w:p w14:paraId="20DB8DEA" w14:textId="5CC25FCA" w:rsidR="00AB253F" w:rsidRPr="00280EE6" w:rsidRDefault="00AB253F" w:rsidP="00827C17">
            <w:pPr>
              <w:pStyle w:val="ListParagraph"/>
              <w:numPr>
                <w:ilvl w:val="0"/>
                <w:numId w:val="21"/>
              </w:numPr>
              <w:rPr>
                <w:rFonts w:cstheme="minorHAnsi"/>
                <w:sz w:val="24"/>
                <w:szCs w:val="24"/>
              </w:rPr>
            </w:pPr>
            <w:bookmarkStart w:id="8" w:name="_Hlk59028496"/>
            <w:r w:rsidRPr="00280EE6">
              <w:rPr>
                <w:rFonts w:cstheme="minorHAnsi"/>
                <w:sz w:val="24"/>
                <w:szCs w:val="24"/>
              </w:rPr>
              <w:t xml:space="preserve">Create listserv for researchers – </w:t>
            </w:r>
            <w:r w:rsidR="00F27B7B">
              <w:rPr>
                <w:rFonts w:cstheme="minorHAnsi"/>
                <w:sz w:val="24"/>
                <w:szCs w:val="24"/>
              </w:rPr>
              <w:t>consider</w:t>
            </w:r>
            <w:r w:rsidRPr="00280EE6">
              <w:rPr>
                <w:rFonts w:cstheme="minorHAnsi"/>
                <w:sz w:val="24"/>
                <w:szCs w:val="24"/>
              </w:rPr>
              <w:t xml:space="preserve"> separate lists for pre-tenure, APs, tenured faculty</w:t>
            </w:r>
          </w:p>
          <w:p w14:paraId="21E01F47" w14:textId="77777777" w:rsidR="00AB253F" w:rsidRPr="00280EE6" w:rsidRDefault="00AB253F" w:rsidP="00827C17">
            <w:pPr>
              <w:pStyle w:val="ListParagraph"/>
              <w:numPr>
                <w:ilvl w:val="0"/>
                <w:numId w:val="21"/>
              </w:numPr>
              <w:rPr>
                <w:rFonts w:cstheme="minorHAnsi"/>
                <w:sz w:val="24"/>
                <w:szCs w:val="24"/>
              </w:rPr>
            </w:pPr>
            <w:r w:rsidRPr="00280EE6">
              <w:rPr>
                <w:rFonts w:cstheme="minorHAnsi"/>
                <w:sz w:val="24"/>
                <w:szCs w:val="24"/>
              </w:rPr>
              <w:t>Strengthen PRC support (</w:t>
            </w:r>
            <w:r w:rsidRPr="00AB0381">
              <w:rPr>
                <w:rFonts w:cstheme="minorHAnsi"/>
                <w:i/>
                <w:iCs/>
                <w:sz w:val="24"/>
                <w:szCs w:val="24"/>
              </w:rPr>
              <w:t>see below</w:t>
            </w:r>
            <w:r w:rsidRPr="00280EE6">
              <w:rPr>
                <w:rFonts w:cstheme="minorHAnsi"/>
                <w:sz w:val="24"/>
                <w:szCs w:val="24"/>
              </w:rPr>
              <w:t>)</w:t>
            </w:r>
          </w:p>
          <w:p w14:paraId="2E1CB565" w14:textId="0A9ADAEE" w:rsidR="00AB253F" w:rsidRPr="00280EE6" w:rsidRDefault="00AB253F" w:rsidP="00827C17">
            <w:pPr>
              <w:pStyle w:val="ListParagraph"/>
              <w:numPr>
                <w:ilvl w:val="0"/>
                <w:numId w:val="21"/>
              </w:numPr>
              <w:rPr>
                <w:rFonts w:cstheme="minorHAnsi"/>
                <w:sz w:val="24"/>
                <w:szCs w:val="24"/>
              </w:rPr>
            </w:pPr>
            <w:r w:rsidRPr="00280EE6">
              <w:rPr>
                <w:rFonts w:cstheme="minorHAnsi"/>
                <w:sz w:val="24"/>
                <w:szCs w:val="24"/>
              </w:rPr>
              <w:t xml:space="preserve">Establish formal or informal </w:t>
            </w:r>
            <w:r w:rsidR="00CD17D3">
              <w:rPr>
                <w:rFonts w:cstheme="minorHAnsi"/>
                <w:sz w:val="24"/>
                <w:szCs w:val="24"/>
              </w:rPr>
              <w:t xml:space="preserve">research </w:t>
            </w:r>
            <w:r w:rsidRPr="00280EE6">
              <w:rPr>
                <w:rFonts w:cstheme="minorHAnsi"/>
                <w:sz w:val="24"/>
                <w:szCs w:val="24"/>
              </w:rPr>
              <w:t>mentoring program for faculty &amp; APs (</w:t>
            </w:r>
            <w:r w:rsidRPr="00AB0381">
              <w:rPr>
                <w:rFonts w:cstheme="minorHAnsi"/>
                <w:i/>
                <w:iCs/>
                <w:sz w:val="24"/>
                <w:szCs w:val="24"/>
              </w:rPr>
              <w:t>see below</w:t>
            </w:r>
            <w:r w:rsidRPr="00280EE6">
              <w:rPr>
                <w:rFonts w:cstheme="minorHAnsi"/>
                <w:sz w:val="24"/>
                <w:szCs w:val="24"/>
              </w:rPr>
              <w:t>)</w:t>
            </w:r>
          </w:p>
          <w:p w14:paraId="1E67ABED" w14:textId="7A7BE027" w:rsidR="00AB253F" w:rsidRPr="00280EE6" w:rsidRDefault="00AB253F" w:rsidP="00827C17">
            <w:pPr>
              <w:pStyle w:val="ListParagraph"/>
              <w:numPr>
                <w:ilvl w:val="0"/>
                <w:numId w:val="21"/>
              </w:numPr>
              <w:rPr>
                <w:rFonts w:cstheme="minorHAnsi"/>
                <w:sz w:val="24"/>
                <w:szCs w:val="24"/>
              </w:rPr>
            </w:pPr>
            <w:r w:rsidRPr="00280EE6">
              <w:rPr>
                <w:rFonts w:cstheme="minorHAnsi"/>
                <w:sz w:val="24"/>
                <w:szCs w:val="24"/>
              </w:rPr>
              <w:t>Establish Journal Club(s) organized around themes such as Diversity &amp; Inclusion (</w:t>
            </w:r>
            <w:r w:rsidRPr="00AB0381">
              <w:rPr>
                <w:rFonts w:cstheme="minorHAnsi"/>
                <w:i/>
                <w:iCs/>
                <w:sz w:val="24"/>
                <w:szCs w:val="24"/>
              </w:rPr>
              <w:t>see below</w:t>
            </w:r>
            <w:r w:rsidRPr="00280EE6">
              <w:rPr>
                <w:rFonts w:cstheme="minorHAnsi"/>
                <w:sz w:val="24"/>
                <w:szCs w:val="24"/>
              </w:rPr>
              <w:t>)</w:t>
            </w:r>
          </w:p>
          <w:p w14:paraId="0A3B5A79" w14:textId="5E5E57DB" w:rsidR="00AB253F" w:rsidRPr="00F27B7B" w:rsidRDefault="00AB253F" w:rsidP="00827C17">
            <w:pPr>
              <w:pStyle w:val="ListParagraph"/>
              <w:numPr>
                <w:ilvl w:val="0"/>
                <w:numId w:val="21"/>
              </w:numPr>
              <w:rPr>
                <w:rFonts w:cstheme="minorHAnsi"/>
                <w:sz w:val="24"/>
                <w:szCs w:val="24"/>
              </w:rPr>
            </w:pPr>
            <w:r w:rsidRPr="00280EE6">
              <w:rPr>
                <w:rFonts w:cstheme="minorHAnsi"/>
                <w:sz w:val="24"/>
                <w:szCs w:val="24"/>
              </w:rPr>
              <w:t>Provide</w:t>
            </w:r>
            <w:r w:rsidR="00F27B7B">
              <w:rPr>
                <w:rFonts w:cstheme="minorHAnsi"/>
                <w:sz w:val="24"/>
                <w:szCs w:val="24"/>
              </w:rPr>
              <w:t>/promote</w:t>
            </w:r>
            <w:r w:rsidRPr="00280EE6">
              <w:rPr>
                <w:rFonts w:cstheme="minorHAnsi"/>
                <w:sz w:val="24"/>
                <w:szCs w:val="24"/>
              </w:rPr>
              <w:t xml:space="preserve"> regular programming/workshops on research topics such as, </w:t>
            </w:r>
            <w:r w:rsidRPr="00F27B7B">
              <w:rPr>
                <w:rFonts w:cstheme="minorHAnsi"/>
                <w:sz w:val="24"/>
                <w:szCs w:val="24"/>
              </w:rPr>
              <w:t>the literature review</w:t>
            </w:r>
            <w:r w:rsidR="00F27B7B">
              <w:rPr>
                <w:rFonts w:cstheme="minorHAnsi"/>
                <w:sz w:val="24"/>
                <w:szCs w:val="24"/>
              </w:rPr>
              <w:t>;</w:t>
            </w:r>
            <w:r w:rsidRPr="00F27B7B">
              <w:rPr>
                <w:rFonts w:cstheme="minorHAnsi"/>
                <w:sz w:val="24"/>
                <w:szCs w:val="24"/>
              </w:rPr>
              <w:t xml:space="preserve"> where to publish</w:t>
            </w:r>
            <w:r w:rsidR="00F27B7B">
              <w:rPr>
                <w:rFonts w:cstheme="minorHAnsi"/>
                <w:sz w:val="24"/>
                <w:szCs w:val="24"/>
              </w:rPr>
              <w:t>;</w:t>
            </w:r>
            <w:r w:rsidRPr="00F27B7B">
              <w:rPr>
                <w:rFonts w:cstheme="minorHAnsi"/>
                <w:sz w:val="24"/>
                <w:szCs w:val="24"/>
              </w:rPr>
              <w:t xml:space="preserve"> navigating peer review</w:t>
            </w:r>
            <w:r w:rsidR="00F27B7B">
              <w:rPr>
                <w:rFonts w:cstheme="minorHAnsi"/>
                <w:sz w:val="24"/>
                <w:szCs w:val="24"/>
              </w:rPr>
              <w:t>;</w:t>
            </w:r>
            <w:r w:rsidRPr="00F27B7B">
              <w:rPr>
                <w:rFonts w:cstheme="minorHAnsi"/>
                <w:sz w:val="24"/>
                <w:szCs w:val="24"/>
              </w:rPr>
              <w:t xml:space="preserve"> etc. (</w:t>
            </w:r>
            <w:r w:rsidRPr="00F27B7B">
              <w:rPr>
                <w:rFonts w:cstheme="minorHAnsi"/>
                <w:i/>
                <w:iCs/>
                <w:sz w:val="24"/>
                <w:szCs w:val="24"/>
              </w:rPr>
              <w:t>see below</w:t>
            </w:r>
            <w:r w:rsidRPr="00F27B7B">
              <w:rPr>
                <w:rFonts w:cstheme="minorHAnsi"/>
                <w:sz w:val="24"/>
                <w:szCs w:val="24"/>
              </w:rPr>
              <w:t>)</w:t>
            </w:r>
          </w:p>
          <w:p w14:paraId="220A905A" w14:textId="76A8BABD" w:rsidR="00AB253F" w:rsidRPr="00280EE6" w:rsidRDefault="00F27B7B" w:rsidP="00827C17">
            <w:pPr>
              <w:pStyle w:val="ListParagraph"/>
              <w:numPr>
                <w:ilvl w:val="0"/>
                <w:numId w:val="21"/>
              </w:numPr>
              <w:rPr>
                <w:rFonts w:cstheme="minorHAnsi"/>
                <w:sz w:val="24"/>
                <w:szCs w:val="24"/>
              </w:rPr>
            </w:pPr>
            <w:r>
              <w:rPr>
                <w:rFonts w:cstheme="minorHAnsi"/>
                <w:sz w:val="24"/>
                <w:szCs w:val="24"/>
              </w:rPr>
              <w:t xml:space="preserve">Expand </w:t>
            </w:r>
            <w:r w:rsidR="00E55CDD">
              <w:rPr>
                <w:rFonts w:cstheme="minorHAnsi"/>
                <w:sz w:val="24"/>
                <w:szCs w:val="24"/>
              </w:rPr>
              <w:t xml:space="preserve">use of </w:t>
            </w:r>
            <w:r w:rsidR="00B7476A" w:rsidRPr="00B7476A">
              <w:rPr>
                <w:rFonts w:cstheme="minorHAnsi"/>
                <w:sz w:val="24"/>
                <w:szCs w:val="24"/>
              </w:rPr>
              <w:t>writing groups</w:t>
            </w:r>
            <w:r>
              <w:rPr>
                <w:rFonts w:cstheme="minorHAnsi"/>
                <w:sz w:val="24"/>
                <w:szCs w:val="24"/>
              </w:rPr>
              <w:t xml:space="preserve"> program and p</w:t>
            </w:r>
            <w:r w:rsidR="00AB253F" w:rsidRPr="00280EE6">
              <w:rPr>
                <w:rFonts w:cstheme="minorHAnsi"/>
                <w:sz w:val="24"/>
                <w:szCs w:val="24"/>
              </w:rPr>
              <w:t>romote participation (</w:t>
            </w:r>
            <w:r w:rsidR="00AB253F" w:rsidRPr="00AB0381">
              <w:rPr>
                <w:rFonts w:cstheme="minorHAnsi"/>
                <w:i/>
                <w:iCs/>
                <w:sz w:val="24"/>
                <w:szCs w:val="24"/>
              </w:rPr>
              <w:t>see below</w:t>
            </w:r>
            <w:r w:rsidR="00AB253F" w:rsidRPr="00280EE6">
              <w:rPr>
                <w:rFonts w:cstheme="minorHAnsi"/>
                <w:sz w:val="24"/>
                <w:szCs w:val="24"/>
              </w:rPr>
              <w:t>)</w:t>
            </w:r>
          </w:p>
          <w:p w14:paraId="0A508F9C" w14:textId="0CB75411" w:rsidR="00AB253F" w:rsidRPr="00280EE6" w:rsidRDefault="00AB253F" w:rsidP="00827C17">
            <w:pPr>
              <w:pStyle w:val="ListParagraph"/>
              <w:numPr>
                <w:ilvl w:val="0"/>
                <w:numId w:val="21"/>
              </w:numPr>
              <w:rPr>
                <w:rFonts w:cstheme="minorHAnsi"/>
                <w:sz w:val="24"/>
                <w:szCs w:val="24"/>
              </w:rPr>
            </w:pPr>
            <w:r w:rsidRPr="00280EE6">
              <w:rPr>
                <w:rFonts w:cstheme="minorHAnsi"/>
                <w:sz w:val="24"/>
                <w:szCs w:val="24"/>
              </w:rPr>
              <w:t xml:space="preserve">Establish internal </w:t>
            </w:r>
            <w:r w:rsidR="00E55CDD" w:rsidRPr="00E55CDD">
              <w:rPr>
                <w:rFonts w:cstheme="minorHAnsi"/>
                <w:i/>
                <w:iCs/>
                <w:sz w:val="24"/>
                <w:szCs w:val="24"/>
              </w:rPr>
              <w:t>Peer Review</w:t>
            </w:r>
            <w:r w:rsidRPr="00280EE6">
              <w:rPr>
                <w:rFonts w:cstheme="minorHAnsi"/>
                <w:sz w:val="24"/>
                <w:szCs w:val="24"/>
              </w:rPr>
              <w:t xml:space="preserve"> program (</w:t>
            </w:r>
            <w:r w:rsidRPr="00AB0381">
              <w:rPr>
                <w:rFonts w:cstheme="minorHAnsi"/>
                <w:i/>
                <w:iCs/>
                <w:sz w:val="24"/>
                <w:szCs w:val="24"/>
              </w:rPr>
              <w:t>see below</w:t>
            </w:r>
            <w:r w:rsidRPr="00280EE6">
              <w:rPr>
                <w:rFonts w:cstheme="minorHAnsi"/>
                <w:sz w:val="24"/>
                <w:szCs w:val="24"/>
              </w:rPr>
              <w:t>)</w:t>
            </w:r>
          </w:p>
          <w:bookmarkEnd w:id="8"/>
          <w:p w14:paraId="4FA20F04" w14:textId="77777777" w:rsidR="00AB253F" w:rsidRPr="00280EE6" w:rsidRDefault="00AB253F" w:rsidP="0013354E">
            <w:pPr>
              <w:pStyle w:val="ListParagraph"/>
              <w:ind w:left="360"/>
              <w:rPr>
                <w:rFonts w:cstheme="minorHAnsi"/>
                <w:b/>
                <w:bCs/>
                <w:sz w:val="24"/>
                <w:szCs w:val="24"/>
              </w:rPr>
            </w:pPr>
          </w:p>
        </w:tc>
      </w:tr>
      <w:tr w:rsidR="00AB253F" w:rsidRPr="001E3BD7" w14:paraId="1434C478" w14:textId="77777777" w:rsidTr="00300066">
        <w:tc>
          <w:tcPr>
            <w:tcW w:w="1830" w:type="dxa"/>
          </w:tcPr>
          <w:p w14:paraId="498EA63B" w14:textId="77777777" w:rsidR="00AB253F" w:rsidRPr="00280EE6" w:rsidRDefault="00AB253F" w:rsidP="0013354E">
            <w:pPr>
              <w:rPr>
                <w:rFonts w:cstheme="minorHAnsi"/>
                <w:b/>
                <w:bCs/>
                <w:sz w:val="24"/>
                <w:szCs w:val="24"/>
              </w:rPr>
            </w:pPr>
            <w:r w:rsidRPr="00280EE6">
              <w:rPr>
                <w:rFonts w:cstheme="minorHAnsi"/>
                <w:b/>
                <w:bCs/>
                <w:sz w:val="24"/>
                <w:szCs w:val="24"/>
              </w:rPr>
              <w:t>Investment &amp; Dependencies</w:t>
            </w:r>
          </w:p>
        </w:tc>
        <w:tc>
          <w:tcPr>
            <w:tcW w:w="7620" w:type="dxa"/>
          </w:tcPr>
          <w:p w14:paraId="008BF4A3" w14:textId="7A40050F" w:rsidR="00AB253F" w:rsidRPr="00280EE6" w:rsidRDefault="00AB253F" w:rsidP="0013354E">
            <w:pPr>
              <w:pStyle w:val="ListParagraph"/>
              <w:ind w:left="0"/>
              <w:rPr>
                <w:rFonts w:cstheme="minorHAnsi"/>
                <w:sz w:val="24"/>
                <w:szCs w:val="24"/>
              </w:rPr>
            </w:pPr>
            <w:r w:rsidRPr="00280EE6">
              <w:rPr>
                <w:rFonts w:cstheme="minorHAnsi"/>
                <w:sz w:val="24"/>
                <w:szCs w:val="24"/>
              </w:rPr>
              <w:t xml:space="preserve">1: </w:t>
            </w:r>
            <w:r w:rsidR="00EA2953">
              <w:rPr>
                <w:rFonts w:cstheme="minorHAnsi"/>
                <w:sz w:val="24"/>
                <w:szCs w:val="24"/>
              </w:rPr>
              <w:t>Medium</w:t>
            </w:r>
            <w:r w:rsidRPr="00280EE6">
              <w:rPr>
                <w:rFonts w:cstheme="minorHAnsi"/>
                <w:sz w:val="24"/>
                <w:szCs w:val="24"/>
              </w:rPr>
              <w:t xml:space="preserve"> impact – personnel time; HR/IT</w:t>
            </w:r>
          </w:p>
        </w:tc>
      </w:tr>
      <w:tr w:rsidR="00AB253F" w:rsidRPr="001E3BD7" w14:paraId="5696A68F" w14:textId="77777777" w:rsidTr="00300066">
        <w:tc>
          <w:tcPr>
            <w:tcW w:w="1830" w:type="dxa"/>
          </w:tcPr>
          <w:p w14:paraId="4761EC5D" w14:textId="77777777" w:rsidR="00AB253F" w:rsidRPr="00280EE6" w:rsidRDefault="00AB253F" w:rsidP="0013354E">
            <w:pPr>
              <w:rPr>
                <w:rFonts w:cstheme="minorHAnsi"/>
                <w:b/>
                <w:bCs/>
                <w:sz w:val="24"/>
                <w:szCs w:val="24"/>
              </w:rPr>
            </w:pPr>
            <w:r w:rsidRPr="00280EE6">
              <w:rPr>
                <w:rFonts w:cstheme="minorHAnsi"/>
                <w:b/>
                <w:bCs/>
                <w:sz w:val="24"/>
                <w:szCs w:val="24"/>
              </w:rPr>
              <w:t>Timeframe</w:t>
            </w:r>
          </w:p>
        </w:tc>
        <w:tc>
          <w:tcPr>
            <w:tcW w:w="7620" w:type="dxa"/>
          </w:tcPr>
          <w:p w14:paraId="12B576AE" w14:textId="2A85D005" w:rsidR="00AB253F" w:rsidRPr="00280EE6" w:rsidRDefault="00AB253F" w:rsidP="0013354E">
            <w:pPr>
              <w:pStyle w:val="ListParagraph"/>
              <w:ind w:left="0"/>
              <w:rPr>
                <w:rFonts w:cstheme="minorHAnsi"/>
                <w:sz w:val="24"/>
                <w:szCs w:val="24"/>
              </w:rPr>
            </w:pPr>
            <w:r w:rsidRPr="00280EE6">
              <w:rPr>
                <w:rFonts w:cstheme="minorHAnsi"/>
                <w:sz w:val="24"/>
                <w:szCs w:val="24"/>
              </w:rPr>
              <w:t xml:space="preserve">1: </w:t>
            </w:r>
            <w:r w:rsidR="004A1E7E">
              <w:rPr>
                <w:rFonts w:cstheme="minorHAnsi"/>
                <w:sz w:val="24"/>
                <w:szCs w:val="24"/>
              </w:rPr>
              <w:t>b</w:t>
            </w:r>
            <w:r w:rsidRPr="00280EE6">
              <w:rPr>
                <w:rFonts w:cstheme="minorHAnsi"/>
                <w:sz w:val="24"/>
                <w:szCs w:val="24"/>
              </w:rPr>
              <w:t>y July 2021</w:t>
            </w:r>
          </w:p>
        </w:tc>
      </w:tr>
      <w:tr w:rsidR="00AB253F" w:rsidRPr="001E3BD7" w14:paraId="014E5A5B" w14:textId="77777777" w:rsidTr="00300066">
        <w:tc>
          <w:tcPr>
            <w:tcW w:w="1830" w:type="dxa"/>
          </w:tcPr>
          <w:p w14:paraId="6C80A260" w14:textId="77777777" w:rsidR="00AB253F" w:rsidRPr="00280EE6" w:rsidRDefault="00AB253F" w:rsidP="0013354E">
            <w:pPr>
              <w:rPr>
                <w:rFonts w:cstheme="minorHAnsi"/>
                <w:b/>
                <w:bCs/>
                <w:sz w:val="24"/>
                <w:szCs w:val="24"/>
              </w:rPr>
            </w:pPr>
            <w:r w:rsidRPr="00280EE6">
              <w:rPr>
                <w:rFonts w:cstheme="minorHAnsi"/>
                <w:b/>
                <w:bCs/>
                <w:sz w:val="24"/>
                <w:szCs w:val="24"/>
              </w:rPr>
              <w:t>Assessment</w:t>
            </w:r>
          </w:p>
        </w:tc>
        <w:tc>
          <w:tcPr>
            <w:tcW w:w="7620" w:type="dxa"/>
          </w:tcPr>
          <w:p w14:paraId="1DE22255" w14:textId="77777777" w:rsidR="00AB253F" w:rsidRPr="007B17D5" w:rsidRDefault="00AB253F" w:rsidP="0013354E">
            <w:pPr>
              <w:pStyle w:val="ListParagraph"/>
              <w:ind w:left="0"/>
              <w:rPr>
                <w:rFonts w:cstheme="minorHAnsi"/>
                <w:i/>
                <w:iCs/>
                <w:sz w:val="24"/>
                <w:szCs w:val="24"/>
              </w:rPr>
            </w:pPr>
            <w:r w:rsidRPr="007B17D5">
              <w:rPr>
                <w:rFonts w:cstheme="minorHAnsi"/>
                <w:i/>
                <w:iCs/>
                <w:sz w:val="24"/>
                <w:szCs w:val="24"/>
              </w:rPr>
              <w:t>Short Term:</w:t>
            </w:r>
          </w:p>
          <w:p w14:paraId="074BC843" w14:textId="58975F54" w:rsidR="00AB253F" w:rsidRPr="00280EE6" w:rsidRDefault="4C1130B8" w:rsidP="4C1130B8">
            <w:pPr>
              <w:pStyle w:val="ListParagraph"/>
              <w:ind w:left="0"/>
              <w:rPr>
                <w:sz w:val="24"/>
                <w:szCs w:val="24"/>
              </w:rPr>
            </w:pPr>
            <w:r w:rsidRPr="4C1130B8">
              <w:rPr>
                <w:sz w:val="24"/>
                <w:szCs w:val="24"/>
              </w:rPr>
              <w:t>1: Track number of subscribers and levels of activity</w:t>
            </w:r>
          </w:p>
        </w:tc>
      </w:tr>
    </w:tbl>
    <w:p w14:paraId="09019D97" w14:textId="1E0760A1" w:rsidR="00AB253F" w:rsidRPr="00280EE6" w:rsidRDefault="00AB253F" w:rsidP="007D6374">
      <w:pPr>
        <w:rPr>
          <w:rFonts w:cstheme="minorHAnsi"/>
          <w:sz w:val="24"/>
          <w:szCs w:val="24"/>
        </w:rPr>
      </w:pPr>
    </w:p>
    <w:p w14:paraId="6B01B7F6" w14:textId="39AF70BD" w:rsidR="007D6374" w:rsidRPr="00280EE6" w:rsidRDefault="007D6374" w:rsidP="42BC8DB5">
      <w:pPr>
        <w:ind w:left="720"/>
        <w:rPr>
          <w:rFonts w:cstheme="minorHAnsi"/>
          <w:b/>
          <w:bCs/>
          <w:sz w:val="24"/>
          <w:szCs w:val="24"/>
        </w:rPr>
      </w:pPr>
      <w:r w:rsidRPr="00280EE6">
        <w:rPr>
          <w:rFonts w:cstheme="minorHAnsi"/>
          <w:b/>
          <w:bCs/>
          <w:sz w:val="24"/>
          <w:szCs w:val="24"/>
        </w:rPr>
        <w:t>(2) PRC Support**</w:t>
      </w:r>
      <w:r w:rsidRPr="00280EE6">
        <w:rPr>
          <w:rFonts w:cstheme="minorHAnsi"/>
          <w:b/>
          <w:bCs/>
          <w:sz w:val="24"/>
          <w:szCs w:val="24"/>
        </w:rPr>
        <w:br/>
      </w:r>
      <w:r w:rsidRPr="00280EE6">
        <w:rPr>
          <w:rFonts w:cstheme="minorHAnsi"/>
          <w:sz w:val="24"/>
          <w:szCs w:val="24"/>
        </w:rPr>
        <w:t>Plans to restructure PRC program have been put on hold.</w:t>
      </w:r>
    </w:p>
    <w:p w14:paraId="16160FE4" w14:textId="37B742B7" w:rsidR="42BC8DB5" w:rsidRPr="00173EE5" w:rsidRDefault="42BC8DB5" w:rsidP="42BC8DB5">
      <w:pPr>
        <w:ind w:left="720"/>
        <w:rPr>
          <w:rFonts w:cstheme="minorHAnsi"/>
          <w:sz w:val="24"/>
          <w:szCs w:val="24"/>
        </w:rPr>
      </w:pPr>
      <w:r w:rsidRPr="00173EE5">
        <w:rPr>
          <w:rFonts w:cstheme="minorHAnsi"/>
          <w:i/>
          <w:iCs/>
          <w:sz w:val="24"/>
          <w:szCs w:val="24"/>
        </w:rPr>
        <w:t>FROM THE LITERATURE:</w:t>
      </w:r>
    </w:p>
    <w:p w14:paraId="7FB2AA8C" w14:textId="050EFE5F" w:rsidR="4C1130B8" w:rsidRDefault="4C1130B8" w:rsidP="4C1130B8">
      <w:pPr>
        <w:ind w:left="720"/>
        <w:rPr>
          <w:rFonts w:eastAsia="Calibri"/>
          <w:color w:val="000000" w:themeColor="text1"/>
          <w:sz w:val="24"/>
          <w:szCs w:val="24"/>
        </w:rPr>
      </w:pPr>
      <w:r w:rsidRPr="4C1130B8">
        <w:rPr>
          <w:rFonts w:eastAsia="Calibri"/>
          <w:color w:val="000000" w:themeColor="text1"/>
          <w:sz w:val="24"/>
          <w:szCs w:val="24"/>
        </w:rPr>
        <w:t>“The mentor was and is supposed to be someone with no authority over the mentee’s reappointment or promotional path, allowing for objectivity and a different understanding of the mentee’s role and performance in the broader Libraries’ environment.” (Brillat &amp; Mendez, 2017)</w:t>
      </w:r>
    </w:p>
    <w:tbl>
      <w:tblPr>
        <w:tblStyle w:val="TableGrid"/>
        <w:tblW w:w="8748" w:type="dxa"/>
        <w:tblInd w:w="607"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75"/>
        <w:gridCol w:w="6873"/>
      </w:tblGrid>
      <w:tr w:rsidR="00AB253F" w:rsidRPr="00173EE5" w14:paraId="670FD9D0" w14:textId="77777777" w:rsidTr="4C1130B8">
        <w:tc>
          <w:tcPr>
            <w:tcW w:w="1875" w:type="dxa"/>
          </w:tcPr>
          <w:p w14:paraId="437B167D" w14:textId="77777777" w:rsidR="00AB253F" w:rsidRPr="00173EE5" w:rsidRDefault="00AB253F" w:rsidP="0013354E">
            <w:pPr>
              <w:rPr>
                <w:rFonts w:cstheme="minorHAnsi"/>
                <w:b/>
                <w:bCs/>
                <w:sz w:val="24"/>
                <w:szCs w:val="24"/>
              </w:rPr>
            </w:pPr>
            <w:r w:rsidRPr="00173EE5">
              <w:rPr>
                <w:rFonts w:cstheme="minorHAnsi"/>
                <w:b/>
                <w:bCs/>
                <w:sz w:val="24"/>
                <w:szCs w:val="24"/>
              </w:rPr>
              <w:t>Motivation</w:t>
            </w:r>
          </w:p>
          <w:p w14:paraId="641A98F1" w14:textId="77777777" w:rsidR="00AB253F" w:rsidRPr="00173EE5" w:rsidRDefault="00AB253F" w:rsidP="0013354E">
            <w:pPr>
              <w:rPr>
                <w:rFonts w:cstheme="minorHAnsi"/>
                <w:b/>
                <w:bCs/>
                <w:sz w:val="24"/>
                <w:szCs w:val="24"/>
              </w:rPr>
            </w:pPr>
          </w:p>
        </w:tc>
        <w:tc>
          <w:tcPr>
            <w:tcW w:w="6873" w:type="dxa"/>
          </w:tcPr>
          <w:p w14:paraId="6B6A4617" w14:textId="1A84D023" w:rsidR="00AB253F" w:rsidRPr="00173EE5" w:rsidRDefault="00157041" w:rsidP="00157041">
            <w:pPr>
              <w:rPr>
                <w:sz w:val="24"/>
                <w:szCs w:val="24"/>
              </w:rPr>
            </w:pPr>
            <w:r w:rsidRPr="00157041">
              <w:rPr>
                <w:sz w:val="24"/>
                <w:szCs w:val="24"/>
              </w:rPr>
              <w:t>Provide more transparency about the roles and responsibilities of the PRC. Need for training and better coordination and consistency around PRC support.</w:t>
            </w:r>
          </w:p>
        </w:tc>
      </w:tr>
      <w:tr w:rsidR="00AB253F" w:rsidRPr="00173EE5" w14:paraId="4439DB37" w14:textId="77777777" w:rsidTr="4C1130B8">
        <w:tc>
          <w:tcPr>
            <w:tcW w:w="1875" w:type="dxa"/>
          </w:tcPr>
          <w:p w14:paraId="6623EB55" w14:textId="77777777" w:rsidR="00AB253F" w:rsidRPr="00173EE5" w:rsidRDefault="00AB253F" w:rsidP="0013354E">
            <w:pPr>
              <w:rPr>
                <w:rFonts w:cstheme="minorHAnsi"/>
                <w:b/>
                <w:bCs/>
                <w:sz w:val="24"/>
                <w:szCs w:val="24"/>
              </w:rPr>
            </w:pPr>
            <w:r w:rsidRPr="00173EE5">
              <w:rPr>
                <w:rFonts w:cstheme="minorHAnsi"/>
                <w:b/>
                <w:bCs/>
                <w:sz w:val="24"/>
                <w:szCs w:val="24"/>
              </w:rPr>
              <w:t>Action Items</w:t>
            </w:r>
          </w:p>
          <w:p w14:paraId="0B0815DE" w14:textId="77777777" w:rsidR="00AB253F" w:rsidRPr="00173EE5" w:rsidRDefault="00AB253F" w:rsidP="0013354E">
            <w:pPr>
              <w:rPr>
                <w:rFonts w:cstheme="minorHAnsi"/>
                <w:b/>
                <w:bCs/>
                <w:sz w:val="24"/>
                <w:szCs w:val="24"/>
              </w:rPr>
            </w:pPr>
          </w:p>
        </w:tc>
        <w:tc>
          <w:tcPr>
            <w:tcW w:w="6873" w:type="dxa"/>
          </w:tcPr>
          <w:p w14:paraId="503B8E09" w14:textId="77777777" w:rsidR="00AB253F" w:rsidRPr="00173EE5" w:rsidRDefault="00AB253F" w:rsidP="0013354E">
            <w:pPr>
              <w:rPr>
                <w:rFonts w:cstheme="minorHAnsi"/>
                <w:sz w:val="24"/>
                <w:szCs w:val="24"/>
              </w:rPr>
            </w:pPr>
            <w:r w:rsidRPr="00173EE5">
              <w:rPr>
                <w:rFonts w:cstheme="minorHAnsi"/>
                <w:sz w:val="24"/>
                <w:szCs w:val="24"/>
              </w:rPr>
              <w:t>1) Develop mandatory PRC training program</w:t>
            </w:r>
          </w:p>
          <w:p w14:paraId="17C4C571" w14:textId="77777777" w:rsidR="00AB253F" w:rsidRPr="00173EE5" w:rsidRDefault="00AB253F" w:rsidP="0013354E">
            <w:pPr>
              <w:rPr>
                <w:rFonts w:cstheme="minorHAnsi"/>
                <w:sz w:val="24"/>
                <w:szCs w:val="24"/>
              </w:rPr>
            </w:pPr>
            <w:r w:rsidRPr="00173EE5">
              <w:rPr>
                <w:rFonts w:cstheme="minorHAnsi"/>
                <w:sz w:val="24"/>
                <w:szCs w:val="24"/>
              </w:rPr>
              <w:t>2) Create opportunities for regular PRC information sharing</w:t>
            </w:r>
          </w:p>
          <w:p w14:paraId="72D72F2E" w14:textId="77777777" w:rsidR="00AB253F" w:rsidRPr="00173EE5" w:rsidRDefault="00AB253F" w:rsidP="0013354E">
            <w:pPr>
              <w:rPr>
                <w:rFonts w:cstheme="minorHAnsi"/>
                <w:b/>
                <w:bCs/>
                <w:sz w:val="24"/>
                <w:szCs w:val="24"/>
              </w:rPr>
            </w:pPr>
            <w:r w:rsidRPr="00173EE5">
              <w:rPr>
                <w:rFonts w:cstheme="minorHAnsi"/>
                <w:sz w:val="24"/>
                <w:szCs w:val="24"/>
              </w:rPr>
              <w:t xml:space="preserve">3) Create system for accountability and/or regular check-ins </w:t>
            </w:r>
          </w:p>
        </w:tc>
      </w:tr>
      <w:tr w:rsidR="00AB253F" w:rsidRPr="00173EE5" w14:paraId="53AFE5A9" w14:textId="77777777" w:rsidTr="4C1130B8">
        <w:tc>
          <w:tcPr>
            <w:tcW w:w="1875" w:type="dxa"/>
          </w:tcPr>
          <w:p w14:paraId="7A9BAF35" w14:textId="0136DA2A" w:rsidR="00AB253F" w:rsidRPr="00173EE5" w:rsidRDefault="4C1130B8" w:rsidP="4C1130B8">
            <w:pPr>
              <w:rPr>
                <w:b/>
                <w:bCs/>
                <w:sz w:val="24"/>
                <w:szCs w:val="24"/>
              </w:rPr>
            </w:pPr>
            <w:r w:rsidRPr="4C1130B8">
              <w:rPr>
                <w:b/>
                <w:bCs/>
                <w:sz w:val="24"/>
                <w:szCs w:val="24"/>
              </w:rPr>
              <w:t>Investment &amp; Dependencies</w:t>
            </w:r>
          </w:p>
        </w:tc>
        <w:tc>
          <w:tcPr>
            <w:tcW w:w="6873" w:type="dxa"/>
          </w:tcPr>
          <w:p w14:paraId="419D897A" w14:textId="68638B31" w:rsidR="00AB253F" w:rsidRPr="00173EE5" w:rsidRDefault="00AB253F" w:rsidP="0013354E">
            <w:pPr>
              <w:pStyle w:val="ListParagraph"/>
              <w:ind w:left="0"/>
              <w:rPr>
                <w:rFonts w:cstheme="minorHAnsi"/>
                <w:sz w:val="24"/>
                <w:szCs w:val="24"/>
              </w:rPr>
            </w:pPr>
            <w:r w:rsidRPr="00173EE5">
              <w:rPr>
                <w:rFonts w:cstheme="minorHAnsi"/>
                <w:sz w:val="24"/>
                <w:szCs w:val="24"/>
              </w:rPr>
              <w:t xml:space="preserve">Medium Impact – personnel – </w:t>
            </w:r>
            <w:r w:rsidR="00A273C1">
              <w:rPr>
                <w:rFonts w:cstheme="minorHAnsi"/>
                <w:sz w:val="24"/>
                <w:szCs w:val="24"/>
              </w:rPr>
              <w:t>AUL/Director/</w:t>
            </w:r>
            <w:r w:rsidRPr="00173EE5">
              <w:rPr>
                <w:rFonts w:cstheme="minorHAnsi"/>
                <w:sz w:val="24"/>
                <w:szCs w:val="24"/>
              </w:rPr>
              <w:t>Committee/Research Support position^</w:t>
            </w:r>
          </w:p>
        </w:tc>
      </w:tr>
      <w:tr w:rsidR="00AB253F" w:rsidRPr="00173EE5" w14:paraId="16098359" w14:textId="77777777" w:rsidTr="4C1130B8">
        <w:tc>
          <w:tcPr>
            <w:tcW w:w="1875" w:type="dxa"/>
          </w:tcPr>
          <w:p w14:paraId="1E0A6428" w14:textId="77777777" w:rsidR="00AB253F" w:rsidRPr="00173EE5" w:rsidRDefault="00AB253F" w:rsidP="0013354E">
            <w:pPr>
              <w:rPr>
                <w:rFonts w:cstheme="minorHAnsi"/>
                <w:b/>
                <w:bCs/>
                <w:sz w:val="24"/>
                <w:szCs w:val="24"/>
              </w:rPr>
            </w:pPr>
            <w:r w:rsidRPr="00173EE5">
              <w:rPr>
                <w:rFonts w:cstheme="minorHAnsi"/>
                <w:b/>
                <w:bCs/>
                <w:sz w:val="24"/>
                <w:szCs w:val="24"/>
              </w:rPr>
              <w:t>Timeframe</w:t>
            </w:r>
          </w:p>
        </w:tc>
        <w:tc>
          <w:tcPr>
            <w:tcW w:w="6873" w:type="dxa"/>
          </w:tcPr>
          <w:p w14:paraId="0FB10B41" w14:textId="48C9466F" w:rsidR="00AB253F" w:rsidRPr="00173EE5" w:rsidRDefault="00A273C1" w:rsidP="0013354E">
            <w:pPr>
              <w:pStyle w:val="ListParagraph"/>
              <w:ind w:left="0"/>
              <w:rPr>
                <w:rFonts w:cstheme="minorHAnsi"/>
                <w:sz w:val="24"/>
                <w:szCs w:val="24"/>
              </w:rPr>
            </w:pPr>
            <w:r>
              <w:rPr>
                <w:rFonts w:cstheme="minorHAnsi"/>
                <w:sz w:val="24"/>
                <w:szCs w:val="24"/>
              </w:rPr>
              <w:t>b</w:t>
            </w:r>
            <w:r w:rsidR="00AB253F" w:rsidRPr="00173EE5">
              <w:rPr>
                <w:rFonts w:cstheme="minorHAnsi"/>
                <w:sz w:val="24"/>
                <w:szCs w:val="24"/>
              </w:rPr>
              <w:t>y December 2021</w:t>
            </w:r>
          </w:p>
        </w:tc>
      </w:tr>
      <w:tr w:rsidR="00AB253F" w:rsidRPr="00173EE5" w14:paraId="278A1188" w14:textId="77777777" w:rsidTr="4C1130B8">
        <w:tc>
          <w:tcPr>
            <w:tcW w:w="1875" w:type="dxa"/>
          </w:tcPr>
          <w:p w14:paraId="0600B2CB" w14:textId="77777777" w:rsidR="00AB253F" w:rsidRPr="00173EE5" w:rsidRDefault="00AB253F" w:rsidP="0013354E">
            <w:pPr>
              <w:rPr>
                <w:rFonts w:cstheme="minorHAnsi"/>
                <w:b/>
                <w:bCs/>
                <w:sz w:val="24"/>
                <w:szCs w:val="24"/>
              </w:rPr>
            </w:pPr>
            <w:r w:rsidRPr="00173EE5">
              <w:rPr>
                <w:rFonts w:cstheme="minorHAnsi"/>
                <w:b/>
                <w:bCs/>
                <w:sz w:val="24"/>
                <w:szCs w:val="24"/>
              </w:rPr>
              <w:t>Assessment</w:t>
            </w:r>
          </w:p>
        </w:tc>
        <w:tc>
          <w:tcPr>
            <w:tcW w:w="6873" w:type="dxa"/>
          </w:tcPr>
          <w:p w14:paraId="63D7D7D5" w14:textId="77777777" w:rsidR="00AB253F" w:rsidRPr="007B17D5" w:rsidRDefault="00AB253F" w:rsidP="0013354E">
            <w:pPr>
              <w:pStyle w:val="ListParagraph"/>
              <w:ind w:left="0"/>
              <w:rPr>
                <w:rFonts w:cstheme="minorHAnsi"/>
                <w:i/>
                <w:iCs/>
                <w:sz w:val="24"/>
                <w:szCs w:val="24"/>
              </w:rPr>
            </w:pPr>
            <w:r w:rsidRPr="007B17D5">
              <w:rPr>
                <w:rFonts w:cstheme="minorHAnsi"/>
                <w:i/>
                <w:iCs/>
                <w:sz w:val="24"/>
                <w:szCs w:val="24"/>
              </w:rPr>
              <w:t>Short Term:</w:t>
            </w:r>
          </w:p>
          <w:p w14:paraId="6A7FE828" w14:textId="77777777" w:rsidR="00AB253F" w:rsidRPr="00173EE5" w:rsidRDefault="00AB253F" w:rsidP="0013354E">
            <w:pPr>
              <w:pStyle w:val="ListParagraph"/>
              <w:ind w:left="0"/>
              <w:rPr>
                <w:rFonts w:cstheme="minorHAnsi"/>
                <w:sz w:val="24"/>
                <w:szCs w:val="24"/>
              </w:rPr>
            </w:pPr>
            <w:r w:rsidRPr="00173EE5">
              <w:rPr>
                <w:rFonts w:cstheme="minorHAnsi"/>
                <w:sz w:val="24"/>
                <w:szCs w:val="24"/>
              </w:rPr>
              <w:t>Track encounters between PRCs and tenure candidates</w:t>
            </w:r>
          </w:p>
          <w:p w14:paraId="47FA484F" w14:textId="77777777" w:rsidR="00AB253F" w:rsidRPr="007B17D5" w:rsidRDefault="00AB253F" w:rsidP="0013354E">
            <w:pPr>
              <w:pStyle w:val="ListParagraph"/>
              <w:ind w:left="0"/>
              <w:rPr>
                <w:rFonts w:cstheme="minorHAnsi"/>
                <w:i/>
                <w:iCs/>
                <w:sz w:val="24"/>
                <w:szCs w:val="24"/>
              </w:rPr>
            </w:pPr>
            <w:r w:rsidRPr="007B17D5">
              <w:rPr>
                <w:rFonts w:cstheme="minorHAnsi"/>
                <w:i/>
                <w:iCs/>
                <w:sz w:val="24"/>
                <w:szCs w:val="24"/>
              </w:rPr>
              <w:t>Long Term:</w:t>
            </w:r>
          </w:p>
          <w:p w14:paraId="1D999231" w14:textId="4455B3C2" w:rsidR="00AB253F" w:rsidRPr="00173EE5" w:rsidRDefault="4C1130B8" w:rsidP="4C1130B8">
            <w:pPr>
              <w:pStyle w:val="ListParagraph"/>
              <w:ind w:left="0"/>
              <w:rPr>
                <w:sz w:val="24"/>
                <w:szCs w:val="24"/>
              </w:rPr>
            </w:pPr>
            <w:r w:rsidRPr="4C1130B8">
              <w:rPr>
                <w:sz w:val="24"/>
                <w:szCs w:val="24"/>
              </w:rPr>
              <w:t>Assess PRC encounters with candidates and tenure success benchmarks</w:t>
            </w:r>
          </w:p>
        </w:tc>
      </w:tr>
    </w:tbl>
    <w:p w14:paraId="76CF5CEE" w14:textId="77777777" w:rsidR="00AB253F" w:rsidRPr="00173EE5" w:rsidRDefault="4C1130B8" w:rsidP="4C1130B8">
      <w:pPr>
        <w:shd w:val="clear" w:color="auto" w:fill="FFFFFF" w:themeFill="background1"/>
        <w:spacing w:after="0"/>
        <w:ind w:left="720"/>
        <w:jc w:val="right"/>
        <w:rPr>
          <w:i/>
          <w:iCs/>
          <w:sz w:val="24"/>
          <w:szCs w:val="24"/>
        </w:rPr>
      </w:pPr>
      <w:r w:rsidRPr="4C1130B8">
        <w:rPr>
          <w:i/>
          <w:iCs/>
          <w:sz w:val="24"/>
          <w:szCs w:val="24"/>
        </w:rPr>
        <w:t>^not current group or position</w:t>
      </w:r>
    </w:p>
    <w:p w14:paraId="67C34C19" w14:textId="2EA65555" w:rsidR="4C1130B8" w:rsidRDefault="4C1130B8" w:rsidP="4C1130B8">
      <w:pPr>
        <w:shd w:val="clear" w:color="auto" w:fill="FFFFFF" w:themeFill="background1"/>
        <w:spacing w:after="0"/>
        <w:ind w:left="720"/>
        <w:jc w:val="right"/>
        <w:rPr>
          <w:i/>
          <w:iCs/>
          <w:sz w:val="24"/>
          <w:szCs w:val="24"/>
        </w:rPr>
      </w:pPr>
    </w:p>
    <w:p w14:paraId="5CC84A4F" w14:textId="7431A182" w:rsidR="007D6374" w:rsidRPr="00173EE5" w:rsidRDefault="007D6374" w:rsidP="007D6374">
      <w:pPr>
        <w:ind w:left="720"/>
        <w:rPr>
          <w:rFonts w:cstheme="minorHAnsi"/>
          <w:b/>
          <w:bCs/>
          <w:sz w:val="24"/>
          <w:szCs w:val="24"/>
        </w:rPr>
      </w:pPr>
      <w:r w:rsidRPr="00173EE5">
        <w:rPr>
          <w:rFonts w:cstheme="minorHAnsi"/>
          <w:b/>
          <w:bCs/>
          <w:sz w:val="24"/>
          <w:szCs w:val="24"/>
        </w:rPr>
        <w:t>(3) Mentoring Program**</w:t>
      </w:r>
    </w:p>
    <w:p w14:paraId="470E6631" w14:textId="1A393C29" w:rsidR="007D6374" w:rsidRPr="00173EE5" w:rsidRDefault="11D81F61" w:rsidP="4C1130B8">
      <w:pPr>
        <w:pStyle w:val="NoSpacing"/>
        <w:ind w:left="720"/>
        <w:rPr>
          <w:sz w:val="24"/>
          <w:szCs w:val="24"/>
        </w:rPr>
      </w:pPr>
      <w:r w:rsidRPr="11D81F61">
        <w:rPr>
          <w:sz w:val="24"/>
          <w:szCs w:val="24"/>
        </w:rPr>
        <w:t>“Mentoring may support the research and publication activities of librarians in several ways. A mentor may suggest research directions and help the mentee focus on a research agenda.</w:t>
      </w:r>
      <w:r w:rsidR="00EA2953">
        <w:rPr>
          <w:sz w:val="24"/>
          <w:szCs w:val="24"/>
        </w:rPr>
        <w:t xml:space="preserve"> </w:t>
      </w:r>
      <w:r w:rsidRPr="11D81F61">
        <w:rPr>
          <w:sz w:val="24"/>
          <w:szCs w:val="24"/>
        </w:rPr>
        <w:t>Other mentoring activities include recommending topics for publication and sharing information about publication opportunities.</w:t>
      </w:r>
      <w:r w:rsidR="00EA2953">
        <w:rPr>
          <w:sz w:val="24"/>
          <w:szCs w:val="24"/>
        </w:rPr>
        <w:t xml:space="preserve"> </w:t>
      </w:r>
      <w:r w:rsidRPr="11D81F61">
        <w:rPr>
          <w:sz w:val="24"/>
          <w:szCs w:val="24"/>
        </w:rPr>
        <w:t xml:space="preserve"> A mentor also may offer advice about how to balance research and other professional obligations and may help the mentee construct timelines for projects.</w:t>
      </w:r>
      <w:r w:rsidR="00EA2953">
        <w:rPr>
          <w:sz w:val="24"/>
          <w:szCs w:val="24"/>
        </w:rPr>
        <w:t xml:space="preserve"> </w:t>
      </w:r>
      <w:r w:rsidRPr="11D81F61">
        <w:rPr>
          <w:sz w:val="24"/>
          <w:szCs w:val="24"/>
        </w:rPr>
        <w:t>In some cases, the mentor may edit the writing of the mentee or collaborate with the mentee on research projects. Mentoring arrangements may be informal or formal.” (Sassen &amp; Wahl, 2014)</w:t>
      </w:r>
    </w:p>
    <w:p w14:paraId="0D1A52EB" w14:textId="3783F3DC" w:rsidR="007D6374" w:rsidRPr="00173EE5" w:rsidRDefault="44B90EAA" w:rsidP="44B90EAA">
      <w:pPr>
        <w:pStyle w:val="NoSpacing"/>
        <w:ind w:left="720"/>
        <w:rPr>
          <w:sz w:val="24"/>
          <w:szCs w:val="24"/>
        </w:rPr>
      </w:pPr>
      <w:r>
        <w:br/>
      </w:r>
    </w:p>
    <w:tbl>
      <w:tblPr>
        <w:tblStyle w:val="TableGrid"/>
        <w:tblW w:w="8748" w:type="dxa"/>
        <w:tblInd w:w="607"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60"/>
        <w:gridCol w:w="6888"/>
      </w:tblGrid>
      <w:tr w:rsidR="00AB253F" w:rsidRPr="00173EE5" w14:paraId="49EADD89" w14:textId="77777777" w:rsidTr="11D81F61">
        <w:tc>
          <w:tcPr>
            <w:tcW w:w="1860" w:type="dxa"/>
          </w:tcPr>
          <w:p w14:paraId="583D2BEC" w14:textId="77777777" w:rsidR="00AB253F" w:rsidRPr="00173EE5" w:rsidRDefault="00AB253F" w:rsidP="0013354E">
            <w:pPr>
              <w:rPr>
                <w:rFonts w:cstheme="minorHAnsi"/>
                <w:b/>
                <w:bCs/>
                <w:sz w:val="24"/>
                <w:szCs w:val="24"/>
              </w:rPr>
            </w:pPr>
            <w:r w:rsidRPr="00173EE5">
              <w:rPr>
                <w:rFonts w:cstheme="minorHAnsi"/>
                <w:b/>
                <w:bCs/>
                <w:sz w:val="24"/>
                <w:szCs w:val="24"/>
              </w:rPr>
              <w:t>Motivation</w:t>
            </w:r>
          </w:p>
          <w:p w14:paraId="3DCAE57C" w14:textId="77777777" w:rsidR="00AB253F" w:rsidRPr="00173EE5" w:rsidRDefault="00AB253F" w:rsidP="0013354E">
            <w:pPr>
              <w:rPr>
                <w:rFonts w:cstheme="minorHAnsi"/>
                <w:b/>
                <w:bCs/>
                <w:sz w:val="24"/>
                <w:szCs w:val="24"/>
              </w:rPr>
            </w:pPr>
          </w:p>
        </w:tc>
        <w:tc>
          <w:tcPr>
            <w:tcW w:w="6888" w:type="dxa"/>
          </w:tcPr>
          <w:p w14:paraId="2BD29D57" w14:textId="7114AA58" w:rsidR="00AB253F" w:rsidRPr="00173EE5" w:rsidRDefault="00157041" w:rsidP="00157041">
            <w:pPr>
              <w:rPr>
                <w:sz w:val="24"/>
                <w:szCs w:val="24"/>
              </w:rPr>
            </w:pPr>
            <w:r w:rsidRPr="00157041">
              <w:rPr>
                <w:sz w:val="24"/>
                <w:szCs w:val="24"/>
              </w:rPr>
              <w:t>Provide mechanism to connect novice researchers with “experts’ to help fill knowledge/skill gaps</w:t>
            </w:r>
            <w:r w:rsidR="00A273C1">
              <w:rPr>
                <w:sz w:val="24"/>
                <w:szCs w:val="24"/>
              </w:rPr>
              <w:t>; consider formal and informal approaches.</w:t>
            </w:r>
          </w:p>
        </w:tc>
      </w:tr>
      <w:tr w:rsidR="00AB253F" w:rsidRPr="001E3BD7" w14:paraId="7A209179" w14:textId="77777777" w:rsidTr="11D81F61">
        <w:tc>
          <w:tcPr>
            <w:tcW w:w="1860" w:type="dxa"/>
          </w:tcPr>
          <w:p w14:paraId="52419CD2" w14:textId="77777777" w:rsidR="00AB253F" w:rsidRPr="00280EE6" w:rsidRDefault="00AB253F" w:rsidP="0013354E">
            <w:pPr>
              <w:rPr>
                <w:rFonts w:cstheme="minorHAnsi"/>
                <w:b/>
                <w:bCs/>
                <w:sz w:val="24"/>
                <w:szCs w:val="24"/>
              </w:rPr>
            </w:pPr>
            <w:r w:rsidRPr="00280EE6">
              <w:rPr>
                <w:rFonts w:cstheme="minorHAnsi"/>
                <w:b/>
                <w:bCs/>
                <w:sz w:val="24"/>
                <w:szCs w:val="24"/>
              </w:rPr>
              <w:t>Investment &amp; Dependencies</w:t>
            </w:r>
          </w:p>
        </w:tc>
        <w:tc>
          <w:tcPr>
            <w:tcW w:w="6888" w:type="dxa"/>
          </w:tcPr>
          <w:p w14:paraId="3A2A0C24" w14:textId="772BD87E" w:rsidR="00AB253F" w:rsidRPr="00280EE6" w:rsidRDefault="00AB253F" w:rsidP="0013354E">
            <w:pPr>
              <w:pStyle w:val="ListParagraph"/>
              <w:ind w:left="0"/>
              <w:rPr>
                <w:rFonts w:cstheme="minorHAnsi"/>
                <w:sz w:val="24"/>
                <w:szCs w:val="24"/>
              </w:rPr>
            </w:pPr>
            <w:r w:rsidRPr="00280EE6">
              <w:rPr>
                <w:rFonts w:cstheme="minorHAnsi"/>
                <w:sz w:val="24"/>
                <w:szCs w:val="24"/>
              </w:rPr>
              <w:t xml:space="preserve">High Impact – personnel time; </w:t>
            </w:r>
            <w:r w:rsidR="00A273C1">
              <w:rPr>
                <w:rFonts w:cstheme="minorHAnsi"/>
                <w:sz w:val="24"/>
                <w:szCs w:val="24"/>
              </w:rPr>
              <w:t>HR/</w:t>
            </w:r>
            <w:r w:rsidRPr="00280EE6">
              <w:rPr>
                <w:rFonts w:cstheme="minorHAnsi"/>
                <w:sz w:val="24"/>
                <w:szCs w:val="24"/>
              </w:rPr>
              <w:t xml:space="preserve">Committee (new or existing); coordinate with any changes </w:t>
            </w:r>
            <w:r w:rsidR="00A83CBD">
              <w:rPr>
                <w:rFonts w:cstheme="minorHAnsi"/>
                <w:sz w:val="24"/>
                <w:szCs w:val="24"/>
              </w:rPr>
              <w:t>to</w:t>
            </w:r>
            <w:r w:rsidRPr="00280EE6">
              <w:rPr>
                <w:rFonts w:cstheme="minorHAnsi"/>
                <w:sz w:val="24"/>
                <w:szCs w:val="24"/>
              </w:rPr>
              <w:t xml:space="preserve"> PRC program</w:t>
            </w:r>
          </w:p>
        </w:tc>
      </w:tr>
      <w:tr w:rsidR="00AB253F" w:rsidRPr="001E3BD7" w14:paraId="45F960A4" w14:textId="77777777" w:rsidTr="11D81F61">
        <w:tc>
          <w:tcPr>
            <w:tcW w:w="1860" w:type="dxa"/>
          </w:tcPr>
          <w:p w14:paraId="4E79CB56" w14:textId="77777777" w:rsidR="00AB253F" w:rsidRPr="00280EE6" w:rsidRDefault="00AB253F" w:rsidP="0013354E">
            <w:pPr>
              <w:rPr>
                <w:rFonts w:cstheme="minorHAnsi"/>
                <w:b/>
                <w:bCs/>
                <w:sz w:val="24"/>
                <w:szCs w:val="24"/>
              </w:rPr>
            </w:pPr>
            <w:r w:rsidRPr="00280EE6">
              <w:rPr>
                <w:rFonts w:cstheme="minorHAnsi"/>
                <w:b/>
                <w:bCs/>
                <w:sz w:val="24"/>
                <w:szCs w:val="24"/>
              </w:rPr>
              <w:t>Timeframe</w:t>
            </w:r>
          </w:p>
        </w:tc>
        <w:tc>
          <w:tcPr>
            <w:tcW w:w="6888" w:type="dxa"/>
          </w:tcPr>
          <w:p w14:paraId="317A902A" w14:textId="1B799EE1" w:rsidR="00AB253F" w:rsidRPr="00280EE6" w:rsidRDefault="00A273C1" w:rsidP="0013354E">
            <w:pPr>
              <w:pStyle w:val="ListParagraph"/>
              <w:ind w:left="0"/>
              <w:rPr>
                <w:rFonts w:cstheme="minorHAnsi"/>
                <w:sz w:val="24"/>
                <w:szCs w:val="24"/>
              </w:rPr>
            </w:pPr>
            <w:r>
              <w:rPr>
                <w:rFonts w:cstheme="minorHAnsi"/>
                <w:sz w:val="24"/>
                <w:szCs w:val="24"/>
              </w:rPr>
              <w:t>b</w:t>
            </w:r>
            <w:r w:rsidR="00AB253F" w:rsidRPr="00280EE6">
              <w:rPr>
                <w:rFonts w:cstheme="minorHAnsi"/>
                <w:sz w:val="24"/>
                <w:szCs w:val="24"/>
              </w:rPr>
              <w:t>y December 2021</w:t>
            </w:r>
          </w:p>
        </w:tc>
      </w:tr>
      <w:tr w:rsidR="00AB253F" w:rsidRPr="001E3BD7" w14:paraId="312FDD85" w14:textId="77777777" w:rsidTr="11D81F61">
        <w:tc>
          <w:tcPr>
            <w:tcW w:w="1860" w:type="dxa"/>
          </w:tcPr>
          <w:p w14:paraId="0AFD5510" w14:textId="77777777" w:rsidR="00AB253F" w:rsidRPr="00280EE6" w:rsidRDefault="00AB253F" w:rsidP="0013354E">
            <w:pPr>
              <w:rPr>
                <w:rFonts w:cstheme="minorHAnsi"/>
                <w:b/>
                <w:bCs/>
                <w:sz w:val="24"/>
                <w:szCs w:val="24"/>
              </w:rPr>
            </w:pPr>
            <w:r w:rsidRPr="00280EE6">
              <w:rPr>
                <w:rFonts w:cstheme="minorHAnsi"/>
                <w:b/>
                <w:bCs/>
                <w:sz w:val="24"/>
                <w:szCs w:val="24"/>
              </w:rPr>
              <w:t>Assessment</w:t>
            </w:r>
          </w:p>
        </w:tc>
        <w:tc>
          <w:tcPr>
            <w:tcW w:w="6888" w:type="dxa"/>
          </w:tcPr>
          <w:p w14:paraId="33B5065A" w14:textId="77777777" w:rsidR="00AB253F" w:rsidRPr="007B17D5" w:rsidRDefault="00AB253F" w:rsidP="0013354E">
            <w:pPr>
              <w:pStyle w:val="ListParagraph"/>
              <w:ind w:left="0"/>
              <w:rPr>
                <w:rFonts w:cstheme="minorHAnsi"/>
                <w:i/>
                <w:iCs/>
                <w:sz w:val="24"/>
                <w:szCs w:val="24"/>
              </w:rPr>
            </w:pPr>
            <w:r w:rsidRPr="007B17D5">
              <w:rPr>
                <w:rFonts w:cstheme="minorHAnsi"/>
                <w:i/>
                <w:iCs/>
                <w:sz w:val="24"/>
                <w:szCs w:val="24"/>
              </w:rPr>
              <w:t>Short Term:</w:t>
            </w:r>
          </w:p>
          <w:p w14:paraId="42C185BC" w14:textId="08E1C918" w:rsidR="00AB253F" w:rsidRPr="00280EE6" w:rsidRDefault="11D81F61" w:rsidP="11D81F61">
            <w:pPr>
              <w:pStyle w:val="ListParagraph"/>
              <w:ind w:left="0"/>
              <w:rPr>
                <w:sz w:val="24"/>
                <w:szCs w:val="24"/>
              </w:rPr>
            </w:pPr>
            <w:r w:rsidRPr="11D81F61">
              <w:rPr>
                <w:sz w:val="24"/>
                <w:szCs w:val="24"/>
              </w:rPr>
              <w:t>Track</w:t>
            </w:r>
            <w:r w:rsidR="008338B5">
              <w:rPr>
                <w:sz w:val="24"/>
                <w:szCs w:val="24"/>
              </w:rPr>
              <w:t xml:space="preserve"> number of </w:t>
            </w:r>
            <w:r w:rsidRPr="11D81F61">
              <w:rPr>
                <w:sz w:val="24"/>
                <w:szCs w:val="24"/>
              </w:rPr>
              <w:t>mentor relationships &amp; timeframe</w:t>
            </w:r>
          </w:p>
          <w:p w14:paraId="15344B60" w14:textId="77777777" w:rsidR="00AB253F" w:rsidRPr="007B17D5" w:rsidRDefault="00AB253F" w:rsidP="0013354E">
            <w:pPr>
              <w:pStyle w:val="ListParagraph"/>
              <w:ind w:left="0"/>
              <w:rPr>
                <w:rFonts w:cstheme="minorHAnsi"/>
                <w:i/>
                <w:iCs/>
                <w:sz w:val="24"/>
                <w:szCs w:val="24"/>
              </w:rPr>
            </w:pPr>
            <w:r w:rsidRPr="007B17D5">
              <w:rPr>
                <w:rFonts w:cstheme="minorHAnsi"/>
                <w:i/>
                <w:iCs/>
                <w:sz w:val="24"/>
                <w:szCs w:val="24"/>
              </w:rPr>
              <w:t>Long Term:</w:t>
            </w:r>
          </w:p>
          <w:p w14:paraId="123C5FB2" w14:textId="77777777" w:rsidR="00AB253F" w:rsidRPr="00280EE6" w:rsidRDefault="00AB253F" w:rsidP="0013354E">
            <w:pPr>
              <w:pStyle w:val="ListParagraph"/>
              <w:ind w:left="0"/>
              <w:rPr>
                <w:rFonts w:cstheme="minorHAnsi"/>
                <w:sz w:val="24"/>
                <w:szCs w:val="24"/>
              </w:rPr>
            </w:pPr>
            <w:r w:rsidRPr="00280EE6">
              <w:rPr>
                <w:rFonts w:cstheme="minorHAnsi"/>
                <w:sz w:val="24"/>
                <w:szCs w:val="24"/>
              </w:rPr>
              <w:t>Analyze impact of mentor relationships on research/tenure success</w:t>
            </w:r>
          </w:p>
        </w:tc>
      </w:tr>
    </w:tbl>
    <w:p w14:paraId="1A0258C3" w14:textId="519C9DF2" w:rsidR="00E17230" w:rsidRPr="00280EE6" w:rsidRDefault="00E17230" w:rsidP="44B90EAA">
      <w:pPr>
        <w:ind w:left="720"/>
        <w:rPr>
          <w:b/>
          <w:bCs/>
          <w:sz w:val="24"/>
          <w:szCs w:val="24"/>
        </w:rPr>
      </w:pPr>
    </w:p>
    <w:p w14:paraId="63EADD75" w14:textId="77777777" w:rsidR="00E17230" w:rsidRPr="00280EE6" w:rsidRDefault="00E17230" w:rsidP="00E17230">
      <w:pPr>
        <w:ind w:left="720"/>
        <w:rPr>
          <w:rFonts w:cstheme="minorHAnsi"/>
          <w:b/>
          <w:bCs/>
          <w:sz w:val="24"/>
          <w:szCs w:val="24"/>
        </w:rPr>
      </w:pPr>
      <w:r w:rsidRPr="00280EE6">
        <w:rPr>
          <w:rFonts w:cstheme="minorHAnsi"/>
          <w:b/>
          <w:bCs/>
          <w:sz w:val="24"/>
          <w:szCs w:val="24"/>
        </w:rPr>
        <w:t>(4) Journal Club*</w:t>
      </w:r>
    </w:p>
    <w:tbl>
      <w:tblPr>
        <w:tblStyle w:val="TableGrid"/>
        <w:tblW w:w="8748" w:type="dxa"/>
        <w:tblInd w:w="607"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621"/>
        <w:gridCol w:w="7127"/>
      </w:tblGrid>
      <w:tr w:rsidR="00E17230" w:rsidRPr="001E3BD7" w14:paraId="2C7776DC" w14:textId="77777777" w:rsidTr="11D81F61">
        <w:tc>
          <w:tcPr>
            <w:tcW w:w="1504" w:type="dxa"/>
          </w:tcPr>
          <w:p w14:paraId="443EAB6B" w14:textId="77777777" w:rsidR="00E17230" w:rsidRPr="00280EE6" w:rsidRDefault="00E17230" w:rsidP="0013354E">
            <w:pPr>
              <w:rPr>
                <w:rFonts w:cstheme="minorHAnsi"/>
                <w:b/>
                <w:bCs/>
                <w:sz w:val="24"/>
                <w:szCs w:val="24"/>
              </w:rPr>
            </w:pPr>
            <w:r w:rsidRPr="00280EE6">
              <w:rPr>
                <w:rFonts w:cstheme="minorHAnsi"/>
                <w:b/>
                <w:bCs/>
                <w:sz w:val="24"/>
                <w:szCs w:val="24"/>
              </w:rPr>
              <w:t>Motivation</w:t>
            </w:r>
          </w:p>
        </w:tc>
        <w:tc>
          <w:tcPr>
            <w:tcW w:w="7244" w:type="dxa"/>
          </w:tcPr>
          <w:p w14:paraId="33430083" w14:textId="4D141883" w:rsidR="00E17230" w:rsidRPr="00280EE6" w:rsidRDefault="00157041" w:rsidP="00157041">
            <w:pPr>
              <w:rPr>
                <w:sz w:val="24"/>
                <w:szCs w:val="24"/>
              </w:rPr>
            </w:pPr>
            <w:r w:rsidRPr="00157041">
              <w:rPr>
                <w:sz w:val="24"/>
                <w:szCs w:val="24"/>
              </w:rPr>
              <w:t>Provide venue for personal development, presentation skills, and networking.</w:t>
            </w:r>
          </w:p>
        </w:tc>
      </w:tr>
      <w:tr w:rsidR="00E17230" w:rsidRPr="001E3BD7" w14:paraId="276B7862" w14:textId="77777777" w:rsidTr="11D81F61">
        <w:tc>
          <w:tcPr>
            <w:tcW w:w="1504" w:type="dxa"/>
          </w:tcPr>
          <w:p w14:paraId="7E17A485" w14:textId="77777777" w:rsidR="00E17230" w:rsidRPr="00280EE6" w:rsidRDefault="00E17230" w:rsidP="0013354E">
            <w:pPr>
              <w:rPr>
                <w:rFonts w:cstheme="minorHAnsi"/>
                <w:b/>
                <w:bCs/>
                <w:sz w:val="24"/>
                <w:szCs w:val="24"/>
              </w:rPr>
            </w:pPr>
            <w:r w:rsidRPr="00280EE6">
              <w:rPr>
                <w:rFonts w:cstheme="minorHAnsi"/>
                <w:b/>
                <w:bCs/>
                <w:sz w:val="24"/>
                <w:szCs w:val="24"/>
              </w:rPr>
              <w:t>Investment &amp; Dependencies</w:t>
            </w:r>
          </w:p>
        </w:tc>
        <w:tc>
          <w:tcPr>
            <w:tcW w:w="7244" w:type="dxa"/>
          </w:tcPr>
          <w:p w14:paraId="6C0F70E8" w14:textId="4253188E" w:rsidR="00E17230" w:rsidRPr="00280EE6" w:rsidRDefault="11D81F61" w:rsidP="11D81F61">
            <w:pPr>
              <w:pStyle w:val="ListParagraph"/>
              <w:ind w:left="0"/>
              <w:rPr>
                <w:sz w:val="24"/>
                <w:szCs w:val="24"/>
              </w:rPr>
            </w:pPr>
            <w:r w:rsidRPr="11D81F61">
              <w:rPr>
                <w:sz w:val="24"/>
                <w:szCs w:val="24"/>
              </w:rPr>
              <w:t>Medium Impact – personnel time/buy-in for participation; Committee/Research Support position^</w:t>
            </w:r>
          </w:p>
        </w:tc>
      </w:tr>
      <w:tr w:rsidR="00E17230" w:rsidRPr="001E3BD7" w14:paraId="7A421674" w14:textId="77777777" w:rsidTr="11D81F61">
        <w:tc>
          <w:tcPr>
            <w:tcW w:w="1504" w:type="dxa"/>
          </w:tcPr>
          <w:p w14:paraId="60F60411" w14:textId="77777777" w:rsidR="00E17230" w:rsidRPr="00280EE6" w:rsidRDefault="00E17230" w:rsidP="0013354E">
            <w:pPr>
              <w:rPr>
                <w:rFonts w:cstheme="minorHAnsi"/>
                <w:b/>
                <w:bCs/>
                <w:sz w:val="24"/>
                <w:szCs w:val="24"/>
              </w:rPr>
            </w:pPr>
            <w:r w:rsidRPr="00280EE6">
              <w:rPr>
                <w:rFonts w:cstheme="minorHAnsi"/>
                <w:b/>
                <w:bCs/>
                <w:sz w:val="24"/>
                <w:szCs w:val="24"/>
              </w:rPr>
              <w:t>Timeframe</w:t>
            </w:r>
          </w:p>
        </w:tc>
        <w:tc>
          <w:tcPr>
            <w:tcW w:w="7244" w:type="dxa"/>
          </w:tcPr>
          <w:p w14:paraId="5906F06B" w14:textId="77777777" w:rsidR="00E17230" w:rsidRPr="00280EE6" w:rsidRDefault="00E17230" w:rsidP="0013354E">
            <w:pPr>
              <w:pStyle w:val="ListParagraph"/>
              <w:ind w:left="0"/>
              <w:rPr>
                <w:rFonts w:cstheme="minorHAnsi"/>
                <w:sz w:val="24"/>
                <w:szCs w:val="24"/>
              </w:rPr>
            </w:pPr>
            <w:r w:rsidRPr="00280EE6">
              <w:rPr>
                <w:rFonts w:cstheme="minorHAnsi"/>
                <w:sz w:val="24"/>
                <w:szCs w:val="24"/>
              </w:rPr>
              <w:t>by December 2021</w:t>
            </w:r>
          </w:p>
        </w:tc>
      </w:tr>
      <w:tr w:rsidR="00E17230" w:rsidRPr="001E3BD7" w14:paraId="1619239E" w14:textId="77777777" w:rsidTr="11D81F61">
        <w:tc>
          <w:tcPr>
            <w:tcW w:w="1504" w:type="dxa"/>
          </w:tcPr>
          <w:p w14:paraId="54645B52" w14:textId="77777777" w:rsidR="00E17230" w:rsidRPr="00280EE6" w:rsidRDefault="00E17230" w:rsidP="0013354E">
            <w:pPr>
              <w:rPr>
                <w:rFonts w:cstheme="minorHAnsi"/>
                <w:b/>
                <w:bCs/>
                <w:sz w:val="24"/>
                <w:szCs w:val="24"/>
              </w:rPr>
            </w:pPr>
            <w:r w:rsidRPr="00280EE6">
              <w:rPr>
                <w:rFonts w:cstheme="minorHAnsi"/>
                <w:b/>
                <w:bCs/>
                <w:sz w:val="24"/>
                <w:szCs w:val="24"/>
              </w:rPr>
              <w:t>Assessment</w:t>
            </w:r>
          </w:p>
        </w:tc>
        <w:tc>
          <w:tcPr>
            <w:tcW w:w="7244" w:type="dxa"/>
          </w:tcPr>
          <w:p w14:paraId="29104A4F" w14:textId="77777777" w:rsidR="00E17230" w:rsidRPr="007B17D5" w:rsidRDefault="00E17230" w:rsidP="0013354E">
            <w:pPr>
              <w:pStyle w:val="ListParagraph"/>
              <w:ind w:left="0"/>
              <w:rPr>
                <w:rFonts w:cstheme="minorHAnsi"/>
                <w:i/>
                <w:iCs/>
                <w:sz w:val="24"/>
                <w:szCs w:val="24"/>
              </w:rPr>
            </w:pPr>
            <w:r w:rsidRPr="007B17D5">
              <w:rPr>
                <w:rFonts w:cstheme="minorHAnsi"/>
                <w:i/>
                <w:iCs/>
                <w:sz w:val="24"/>
                <w:szCs w:val="24"/>
              </w:rPr>
              <w:t>Short Term:</w:t>
            </w:r>
          </w:p>
          <w:p w14:paraId="70FF734A" w14:textId="77777777" w:rsidR="00E17230" w:rsidRPr="00280EE6" w:rsidRDefault="00E17230" w:rsidP="0013354E">
            <w:pPr>
              <w:pStyle w:val="ListParagraph"/>
              <w:ind w:left="0"/>
              <w:rPr>
                <w:rFonts w:cstheme="minorHAnsi"/>
                <w:sz w:val="24"/>
                <w:szCs w:val="24"/>
              </w:rPr>
            </w:pPr>
            <w:r w:rsidRPr="00280EE6">
              <w:rPr>
                <w:rFonts w:cstheme="minorHAnsi"/>
                <w:sz w:val="24"/>
                <w:szCs w:val="24"/>
              </w:rPr>
              <w:t>Track number of discussions, participation</w:t>
            </w:r>
          </w:p>
          <w:p w14:paraId="12F6DFBD" w14:textId="77777777" w:rsidR="00E17230" w:rsidRPr="007B17D5" w:rsidRDefault="00E17230" w:rsidP="0013354E">
            <w:pPr>
              <w:pStyle w:val="ListParagraph"/>
              <w:ind w:left="0"/>
              <w:rPr>
                <w:rFonts w:cstheme="minorHAnsi"/>
                <w:i/>
                <w:iCs/>
                <w:sz w:val="24"/>
                <w:szCs w:val="24"/>
              </w:rPr>
            </w:pPr>
            <w:r w:rsidRPr="007B17D5">
              <w:rPr>
                <w:rFonts w:cstheme="minorHAnsi"/>
                <w:i/>
                <w:iCs/>
                <w:sz w:val="24"/>
                <w:szCs w:val="24"/>
              </w:rPr>
              <w:t>Intermediate/Long Term:</w:t>
            </w:r>
          </w:p>
          <w:p w14:paraId="23F200E5" w14:textId="77777777" w:rsidR="00E17230" w:rsidRPr="00280EE6" w:rsidRDefault="00E17230" w:rsidP="0013354E">
            <w:pPr>
              <w:pStyle w:val="ListParagraph"/>
              <w:ind w:left="0"/>
              <w:rPr>
                <w:rFonts w:cstheme="minorHAnsi"/>
                <w:sz w:val="24"/>
                <w:szCs w:val="24"/>
              </w:rPr>
            </w:pPr>
            <w:r w:rsidRPr="00280EE6">
              <w:rPr>
                <w:rFonts w:cstheme="minorHAnsi"/>
                <w:sz w:val="24"/>
                <w:szCs w:val="24"/>
              </w:rPr>
              <w:t>Track level of participation over time</w:t>
            </w:r>
          </w:p>
        </w:tc>
      </w:tr>
    </w:tbl>
    <w:p w14:paraId="0341710C" w14:textId="22D18B3C" w:rsidR="00E17230" w:rsidRPr="00280EE6" w:rsidRDefault="44B90EAA" w:rsidP="44B90EAA">
      <w:pPr>
        <w:shd w:val="clear" w:color="auto" w:fill="FFFFFF" w:themeFill="background1"/>
        <w:ind w:left="720"/>
        <w:jc w:val="right"/>
        <w:rPr>
          <w:i/>
          <w:iCs/>
          <w:sz w:val="24"/>
          <w:szCs w:val="24"/>
        </w:rPr>
      </w:pPr>
      <w:r w:rsidRPr="00280EE6">
        <w:rPr>
          <w:i/>
          <w:iCs/>
          <w:sz w:val="24"/>
          <w:szCs w:val="24"/>
        </w:rPr>
        <w:t>^not current group or position</w:t>
      </w:r>
      <w:r w:rsidR="00E17230">
        <w:br/>
      </w:r>
    </w:p>
    <w:p w14:paraId="3AAE12B8" w14:textId="3E7542A7" w:rsidR="007D6374" w:rsidRPr="00280EE6" w:rsidRDefault="007D6374" w:rsidP="007D6374">
      <w:pPr>
        <w:pStyle w:val="ListParagraph"/>
        <w:rPr>
          <w:rFonts w:cstheme="minorHAnsi"/>
          <w:b/>
          <w:bCs/>
          <w:sz w:val="24"/>
          <w:szCs w:val="24"/>
        </w:rPr>
      </w:pPr>
      <w:r w:rsidRPr="00280EE6">
        <w:rPr>
          <w:rFonts w:cstheme="minorHAnsi"/>
          <w:b/>
          <w:bCs/>
          <w:sz w:val="24"/>
          <w:szCs w:val="24"/>
        </w:rPr>
        <w:t>(5)</w:t>
      </w:r>
      <w:r w:rsidRPr="00280EE6">
        <w:rPr>
          <w:rFonts w:cstheme="minorHAnsi"/>
          <w:sz w:val="24"/>
          <w:szCs w:val="24"/>
        </w:rPr>
        <w:t xml:space="preserve"> </w:t>
      </w:r>
      <w:r w:rsidRPr="00280EE6">
        <w:rPr>
          <w:rFonts w:cstheme="minorHAnsi"/>
          <w:b/>
          <w:bCs/>
          <w:sz w:val="24"/>
          <w:szCs w:val="24"/>
        </w:rPr>
        <w:t>Research workshop series**</w:t>
      </w:r>
    </w:p>
    <w:p w14:paraId="338AD351" w14:textId="6FD98B50" w:rsidR="00E17230" w:rsidRPr="00280EE6" w:rsidRDefault="00E17230" w:rsidP="4C1130B8">
      <w:pPr>
        <w:pStyle w:val="ListParagraph"/>
        <w:rPr>
          <w:b/>
          <w:bCs/>
          <w:sz w:val="24"/>
          <w:szCs w:val="24"/>
        </w:rPr>
      </w:pPr>
    </w:p>
    <w:p w14:paraId="2A422116" w14:textId="41DD6187" w:rsidR="4C1130B8" w:rsidRDefault="4C1130B8" w:rsidP="4C1130B8">
      <w:pPr>
        <w:pStyle w:val="ListParagraph"/>
        <w:rPr>
          <w:color w:val="000000" w:themeColor="text1"/>
        </w:rPr>
      </w:pPr>
      <w:r w:rsidRPr="4C1130B8">
        <w:rPr>
          <w:i/>
          <w:iCs/>
          <w:sz w:val="24"/>
          <w:szCs w:val="24"/>
        </w:rPr>
        <w:t>FROM THE LITERATURE:</w:t>
      </w:r>
    </w:p>
    <w:p w14:paraId="699BD70A" w14:textId="2526A780" w:rsidR="4C1130B8" w:rsidRPr="00E0672B" w:rsidRDefault="11D81F61" w:rsidP="00E0672B">
      <w:pPr>
        <w:ind w:left="720"/>
        <w:rPr>
          <w:color w:val="000000" w:themeColor="text1"/>
          <w:sz w:val="24"/>
          <w:szCs w:val="24"/>
        </w:rPr>
      </w:pPr>
      <w:r w:rsidRPr="000D3619">
        <w:rPr>
          <w:sz w:val="24"/>
          <w:szCs w:val="24"/>
        </w:rPr>
        <w:t>“[T]</w:t>
      </w:r>
      <w:r w:rsidRPr="000D3619">
        <w:rPr>
          <w:color w:val="000000" w:themeColor="text1"/>
          <w:sz w:val="24"/>
          <w:szCs w:val="24"/>
        </w:rPr>
        <w:t>he major reason why librarians are not performing research is due to a lack of skill (or confidence), which is underscored by a lack of training. Working together to build a training program that will develop skills, networks, and a body of scholarly literature is important.” (Williamson, 2017)</w:t>
      </w:r>
    </w:p>
    <w:tbl>
      <w:tblPr>
        <w:tblStyle w:val="TableGrid"/>
        <w:tblW w:w="8748" w:type="dxa"/>
        <w:tblInd w:w="607"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935"/>
        <w:gridCol w:w="6813"/>
      </w:tblGrid>
      <w:tr w:rsidR="00E17230" w:rsidRPr="001E3BD7" w14:paraId="1612A5AF" w14:textId="77777777" w:rsidTr="4C1130B8">
        <w:tc>
          <w:tcPr>
            <w:tcW w:w="1935" w:type="dxa"/>
          </w:tcPr>
          <w:p w14:paraId="618236D2" w14:textId="77777777" w:rsidR="00E17230" w:rsidRPr="00280EE6" w:rsidRDefault="00E17230" w:rsidP="0013354E">
            <w:pPr>
              <w:rPr>
                <w:rFonts w:cstheme="minorHAnsi"/>
                <w:b/>
                <w:bCs/>
                <w:sz w:val="24"/>
                <w:szCs w:val="24"/>
              </w:rPr>
            </w:pPr>
            <w:r w:rsidRPr="00280EE6">
              <w:rPr>
                <w:rFonts w:cstheme="minorHAnsi"/>
                <w:b/>
                <w:bCs/>
                <w:sz w:val="24"/>
                <w:szCs w:val="24"/>
              </w:rPr>
              <w:t>Motivation</w:t>
            </w:r>
          </w:p>
          <w:p w14:paraId="5B7DF692" w14:textId="77777777" w:rsidR="00E17230" w:rsidRPr="00280EE6" w:rsidRDefault="00E17230" w:rsidP="0013354E">
            <w:pPr>
              <w:rPr>
                <w:rFonts w:cstheme="minorHAnsi"/>
                <w:b/>
                <w:bCs/>
                <w:sz w:val="24"/>
                <w:szCs w:val="24"/>
              </w:rPr>
            </w:pPr>
          </w:p>
        </w:tc>
        <w:tc>
          <w:tcPr>
            <w:tcW w:w="6813" w:type="dxa"/>
          </w:tcPr>
          <w:p w14:paraId="7F450661" w14:textId="4EEA4191" w:rsidR="00E17230" w:rsidRPr="00280EE6" w:rsidRDefault="4C1130B8" w:rsidP="4C1130B8">
            <w:pPr>
              <w:rPr>
                <w:b/>
                <w:bCs/>
                <w:sz w:val="24"/>
                <w:szCs w:val="24"/>
              </w:rPr>
            </w:pPr>
            <w:r w:rsidRPr="4C1130B8">
              <w:rPr>
                <w:sz w:val="24"/>
                <w:szCs w:val="24"/>
              </w:rPr>
              <w:t>Provide regular programs/workshops to address areas of need for researchers such as, writing/publishing workshops, research methods, etc.</w:t>
            </w:r>
          </w:p>
        </w:tc>
      </w:tr>
      <w:tr w:rsidR="00E17230" w:rsidRPr="001E3BD7" w14:paraId="30E4AC89" w14:textId="77777777" w:rsidTr="4C1130B8">
        <w:tc>
          <w:tcPr>
            <w:tcW w:w="1935" w:type="dxa"/>
          </w:tcPr>
          <w:p w14:paraId="646AFA85" w14:textId="77777777" w:rsidR="00E17230" w:rsidRPr="00280EE6" w:rsidRDefault="00E17230" w:rsidP="0013354E">
            <w:pPr>
              <w:rPr>
                <w:rFonts w:cstheme="minorHAnsi"/>
                <w:b/>
                <w:bCs/>
                <w:sz w:val="24"/>
                <w:szCs w:val="24"/>
              </w:rPr>
            </w:pPr>
            <w:r w:rsidRPr="00280EE6">
              <w:rPr>
                <w:rFonts w:cstheme="minorHAnsi"/>
                <w:b/>
                <w:bCs/>
                <w:sz w:val="24"/>
                <w:szCs w:val="24"/>
              </w:rPr>
              <w:t>Investment &amp; Dependencies</w:t>
            </w:r>
          </w:p>
        </w:tc>
        <w:tc>
          <w:tcPr>
            <w:tcW w:w="6813" w:type="dxa"/>
          </w:tcPr>
          <w:p w14:paraId="7719B93F" w14:textId="50BFA0FD" w:rsidR="00E17230" w:rsidRPr="00280EE6" w:rsidRDefault="00E17230" w:rsidP="0013354E">
            <w:pPr>
              <w:pStyle w:val="ListParagraph"/>
              <w:ind w:left="0"/>
              <w:rPr>
                <w:rFonts w:cstheme="minorHAnsi"/>
                <w:sz w:val="24"/>
                <w:szCs w:val="24"/>
              </w:rPr>
            </w:pPr>
            <w:r w:rsidRPr="00280EE6">
              <w:rPr>
                <w:rFonts w:cstheme="minorHAnsi"/>
                <w:sz w:val="24"/>
                <w:szCs w:val="24"/>
              </w:rPr>
              <w:t xml:space="preserve">High Impact – Personnel time/money; </w:t>
            </w:r>
            <w:r w:rsidR="00E0672B">
              <w:t>Director, Library Teaching and Learning/</w:t>
            </w:r>
            <w:r w:rsidRPr="00280EE6">
              <w:rPr>
                <w:rFonts w:cstheme="minorHAnsi"/>
                <w:sz w:val="24"/>
                <w:szCs w:val="24"/>
              </w:rPr>
              <w:t>Committee</w:t>
            </w:r>
            <w:r w:rsidR="00E0672B">
              <w:rPr>
                <w:rFonts w:cstheme="minorHAnsi"/>
                <w:sz w:val="24"/>
                <w:szCs w:val="24"/>
              </w:rPr>
              <w:t xml:space="preserve"> (RPC)</w:t>
            </w:r>
            <w:r w:rsidRPr="00280EE6">
              <w:rPr>
                <w:rFonts w:cstheme="minorHAnsi"/>
                <w:sz w:val="24"/>
                <w:szCs w:val="24"/>
              </w:rPr>
              <w:t>/Research Support position^</w:t>
            </w:r>
          </w:p>
        </w:tc>
      </w:tr>
      <w:tr w:rsidR="00E17230" w:rsidRPr="001E3BD7" w14:paraId="6F44CD60" w14:textId="77777777" w:rsidTr="4C1130B8">
        <w:tc>
          <w:tcPr>
            <w:tcW w:w="1935" w:type="dxa"/>
          </w:tcPr>
          <w:p w14:paraId="4FBBC6FB" w14:textId="77777777" w:rsidR="00E17230" w:rsidRPr="00280EE6" w:rsidRDefault="00E17230" w:rsidP="0013354E">
            <w:pPr>
              <w:rPr>
                <w:rFonts w:cstheme="minorHAnsi"/>
                <w:b/>
                <w:bCs/>
                <w:sz w:val="24"/>
                <w:szCs w:val="24"/>
              </w:rPr>
            </w:pPr>
            <w:r w:rsidRPr="00280EE6">
              <w:rPr>
                <w:rFonts w:cstheme="minorHAnsi"/>
                <w:b/>
                <w:bCs/>
                <w:sz w:val="24"/>
                <w:szCs w:val="24"/>
              </w:rPr>
              <w:t>Timeframe</w:t>
            </w:r>
          </w:p>
        </w:tc>
        <w:tc>
          <w:tcPr>
            <w:tcW w:w="6813" w:type="dxa"/>
          </w:tcPr>
          <w:p w14:paraId="71CD6266" w14:textId="77777777" w:rsidR="00E17230" w:rsidRPr="00280EE6" w:rsidRDefault="00E17230" w:rsidP="0013354E">
            <w:pPr>
              <w:pStyle w:val="ListParagraph"/>
              <w:ind w:left="0"/>
              <w:rPr>
                <w:rFonts w:cstheme="minorHAnsi"/>
                <w:sz w:val="24"/>
                <w:szCs w:val="24"/>
              </w:rPr>
            </w:pPr>
            <w:r w:rsidRPr="00280EE6">
              <w:rPr>
                <w:rFonts w:cstheme="minorHAnsi"/>
                <w:sz w:val="24"/>
                <w:szCs w:val="24"/>
              </w:rPr>
              <w:t>By July 2022</w:t>
            </w:r>
          </w:p>
        </w:tc>
      </w:tr>
      <w:tr w:rsidR="00E17230" w:rsidRPr="001E3BD7" w14:paraId="1551F556" w14:textId="77777777" w:rsidTr="4C1130B8">
        <w:tc>
          <w:tcPr>
            <w:tcW w:w="1935" w:type="dxa"/>
          </w:tcPr>
          <w:p w14:paraId="3D87D27D" w14:textId="77777777" w:rsidR="00E17230" w:rsidRPr="00280EE6" w:rsidRDefault="00E17230" w:rsidP="0013354E">
            <w:pPr>
              <w:rPr>
                <w:rFonts w:cstheme="minorHAnsi"/>
                <w:b/>
                <w:bCs/>
                <w:sz w:val="24"/>
                <w:szCs w:val="24"/>
              </w:rPr>
            </w:pPr>
            <w:r w:rsidRPr="00280EE6">
              <w:rPr>
                <w:rFonts w:cstheme="minorHAnsi"/>
                <w:b/>
                <w:bCs/>
                <w:sz w:val="24"/>
                <w:szCs w:val="24"/>
              </w:rPr>
              <w:t>Assessment</w:t>
            </w:r>
          </w:p>
        </w:tc>
        <w:tc>
          <w:tcPr>
            <w:tcW w:w="6813" w:type="dxa"/>
          </w:tcPr>
          <w:p w14:paraId="1EA2CD92" w14:textId="77777777" w:rsidR="00E17230" w:rsidRPr="00280EE6" w:rsidRDefault="00E17230" w:rsidP="0013354E">
            <w:pPr>
              <w:pStyle w:val="ListParagraph"/>
              <w:ind w:left="0"/>
              <w:rPr>
                <w:rFonts w:cstheme="minorHAnsi"/>
                <w:b/>
                <w:bCs/>
                <w:sz w:val="24"/>
                <w:szCs w:val="24"/>
              </w:rPr>
            </w:pPr>
            <w:r w:rsidRPr="007B17D5">
              <w:rPr>
                <w:rFonts w:cstheme="minorHAnsi"/>
                <w:i/>
                <w:iCs/>
                <w:sz w:val="24"/>
                <w:szCs w:val="24"/>
              </w:rPr>
              <w:t>Short Term</w:t>
            </w:r>
            <w:r w:rsidRPr="00280EE6">
              <w:rPr>
                <w:rFonts w:cstheme="minorHAnsi"/>
                <w:b/>
                <w:bCs/>
                <w:sz w:val="24"/>
                <w:szCs w:val="24"/>
              </w:rPr>
              <w:t>:</w:t>
            </w:r>
          </w:p>
          <w:p w14:paraId="66B50A71" w14:textId="77777777" w:rsidR="00E17230" w:rsidRPr="00280EE6" w:rsidRDefault="00E17230" w:rsidP="0013354E">
            <w:pPr>
              <w:pStyle w:val="ListParagraph"/>
              <w:ind w:left="0"/>
              <w:rPr>
                <w:rFonts w:cstheme="minorHAnsi"/>
                <w:sz w:val="24"/>
                <w:szCs w:val="24"/>
              </w:rPr>
            </w:pPr>
            <w:r w:rsidRPr="00280EE6">
              <w:rPr>
                <w:rFonts w:cstheme="minorHAnsi"/>
                <w:sz w:val="24"/>
                <w:szCs w:val="24"/>
              </w:rPr>
              <w:t>Track number of events, participation</w:t>
            </w:r>
          </w:p>
          <w:p w14:paraId="4A5E77ED" w14:textId="77777777" w:rsidR="00E17230" w:rsidRPr="00280EE6" w:rsidRDefault="00E17230" w:rsidP="0013354E">
            <w:pPr>
              <w:pStyle w:val="ListParagraph"/>
              <w:ind w:left="0"/>
              <w:rPr>
                <w:rFonts w:cstheme="minorHAnsi"/>
                <w:sz w:val="24"/>
                <w:szCs w:val="24"/>
              </w:rPr>
            </w:pPr>
            <w:r w:rsidRPr="00280EE6">
              <w:rPr>
                <w:rFonts w:cstheme="minorHAnsi"/>
                <w:sz w:val="24"/>
                <w:szCs w:val="24"/>
              </w:rPr>
              <w:t>Solicit feedback from participants after each session</w:t>
            </w:r>
          </w:p>
          <w:p w14:paraId="252BA800" w14:textId="77777777" w:rsidR="00E17230" w:rsidRPr="007B17D5" w:rsidRDefault="00E17230" w:rsidP="0013354E">
            <w:pPr>
              <w:pStyle w:val="ListParagraph"/>
              <w:ind w:left="0"/>
              <w:rPr>
                <w:rFonts w:cstheme="minorHAnsi"/>
                <w:i/>
                <w:iCs/>
                <w:sz w:val="24"/>
                <w:szCs w:val="24"/>
              </w:rPr>
            </w:pPr>
            <w:r w:rsidRPr="007B17D5">
              <w:rPr>
                <w:rFonts w:cstheme="minorHAnsi"/>
                <w:i/>
                <w:iCs/>
                <w:sz w:val="24"/>
                <w:szCs w:val="24"/>
              </w:rPr>
              <w:t>Intermediate/Long Term:</w:t>
            </w:r>
          </w:p>
          <w:p w14:paraId="16D8C6DE" w14:textId="77777777" w:rsidR="00E17230" w:rsidRPr="00280EE6" w:rsidRDefault="00E17230" w:rsidP="0013354E">
            <w:pPr>
              <w:pStyle w:val="ListParagraph"/>
              <w:ind w:left="0"/>
              <w:rPr>
                <w:rFonts w:cstheme="minorHAnsi"/>
                <w:sz w:val="24"/>
                <w:szCs w:val="24"/>
              </w:rPr>
            </w:pPr>
            <w:r w:rsidRPr="00280EE6">
              <w:rPr>
                <w:rFonts w:cstheme="minorHAnsi"/>
                <w:sz w:val="24"/>
                <w:szCs w:val="24"/>
              </w:rPr>
              <w:t>Track level of participation over time</w:t>
            </w:r>
          </w:p>
        </w:tc>
      </w:tr>
    </w:tbl>
    <w:p w14:paraId="043DB10C" w14:textId="77777777" w:rsidR="00E17230" w:rsidRPr="00280EE6" w:rsidRDefault="5C8331DC" w:rsidP="00E17230">
      <w:pPr>
        <w:shd w:val="clear" w:color="auto" w:fill="FFFFFF" w:themeFill="background1"/>
        <w:ind w:left="720"/>
        <w:jc w:val="right"/>
        <w:rPr>
          <w:rFonts w:cstheme="minorHAnsi"/>
          <w:i/>
          <w:iCs/>
          <w:sz w:val="24"/>
          <w:szCs w:val="24"/>
        </w:rPr>
      </w:pPr>
      <w:r w:rsidRPr="00280EE6">
        <w:rPr>
          <w:i/>
          <w:iCs/>
          <w:sz w:val="24"/>
          <w:szCs w:val="24"/>
        </w:rPr>
        <w:t>^not current group or position</w:t>
      </w:r>
    </w:p>
    <w:p w14:paraId="33CBB302" w14:textId="03C37DB5" w:rsidR="007D6374" w:rsidRPr="00173EE5" w:rsidRDefault="44B90EAA" w:rsidP="44B90EAA">
      <w:pPr>
        <w:pStyle w:val="ListParagraph"/>
        <w:rPr>
          <w:b/>
          <w:bCs/>
          <w:sz w:val="24"/>
          <w:szCs w:val="24"/>
        </w:rPr>
      </w:pPr>
      <w:r w:rsidRPr="44B90EAA">
        <w:rPr>
          <w:b/>
          <w:bCs/>
          <w:sz w:val="24"/>
          <w:szCs w:val="24"/>
        </w:rPr>
        <w:t>(6)</w:t>
      </w:r>
      <w:r w:rsidRPr="44B90EAA">
        <w:rPr>
          <w:sz w:val="24"/>
          <w:szCs w:val="24"/>
        </w:rPr>
        <w:t xml:space="preserve"> </w:t>
      </w:r>
      <w:r w:rsidRPr="44B90EAA">
        <w:rPr>
          <w:b/>
          <w:bCs/>
          <w:sz w:val="24"/>
          <w:szCs w:val="24"/>
        </w:rPr>
        <w:t>Writing Group(s)**</w:t>
      </w:r>
    </w:p>
    <w:p w14:paraId="289F15D1" w14:textId="77777777" w:rsidR="007D6374" w:rsidRPr="00173EE5" w:rsidRDefault="007D6374" w:rsidP="007D6374">
      <w:pPr>
        <w:autoSpaceDE w:val="0"/>
        <w:autoSpaceDN w:val="0"/>
        <w:adjustRightInd w:val="0"/>
        <w:spacing w:after="0" w:line="240" w:lineRule="auto"/>
        <w:ind w:left="720"/>
        <w:rPr>
          <w:rFonts w:cstheme="minorHAnsi"/>
          <w:sz w:val="24"/>
          <w:szCs w:val="24"/>
        </w:rPr>
      </w:pPr>
      <w:r w:rsidRPr="00173EE5">
        <w:rPr>
          <w:rFonts w:cstheme="minorHAnsi"/>
          <w:i/>
          <w:iCs/>
          <w:sz w:val="24"/>
          <w:szCs w:val="24"/>
        </w:rPr>
        <w:t>FROM THE LITERATURE:</w:t>
      </w:r>
      <w:r w:rsidRPr="00173EE5">
        <w:rPr>
          <w:rFonts w:cstheme="minorHAnsi"/>
          <w:sz w:val="24"/>
          <w:szCs w:val="24"/>
        </w:rPr>
        <w:t xml:space="preserve"> </w:t>
      </w:r>
      <w:r w:rsidRPr="00173EE5">
        <w:rPr>
          <w:rFonts w:cstheme="minorHAnsi"/>
          <w:sz w:val="24"/>
          <w:szCs w:val="24"/>
        </w:rPr>
        <w:tab/>
      </w:r>
    </w:p>
    <w:p w14:paraId="326C8C9A" w14:textId="63FAF7F9" w:rsidR="007D6374" w:rsidRPr="00173EE5" w:rsidRDefault="007D6374" w:rsidP="44B90EAA">
      <w:pPr>
        <w:pStyle w:val="ListParagraph"/>
        <w:rPr>
          <w:sz w:val="24"/>
          <w:szCs w:val="24"/>
        </w:rPr>
      </w:pPr>
      <w:r w:rsidRPr="44B90EAA">
        <w:rPr>
          <w:sz w:val="24"/>
          <w:szCs w:val="24"/>
        </w:rPr>
        <w:t>“...writing group to assist in [publishing] process; four-member group makes itself available to review and critique manuscripts submitted by LSU librarians, most of whom are tenure-track; practical materials such as forms for writers to use; results of a small survey given to participants in order to gauge their satisfaction with the entire review process; “Writers Group” included librarians with strong publication records and/or experienced writers.” (Blessinger et</w:t>
      </w:r>
      <w:r w:rsidR="000C2A2D">
        <w:rPr>
          <w:sz w:val="24"/>
          <w:szCs w:val="24"/>
        </w:rPr>
        <w:t xml:space="preserve"> </w:t>
      </w:r>
      <w:r w:rsidRPr="44B90EAA">
        <w:rPr>
          <w:sz w:val="24"/>
          <w:szCs w:val="24"/>
        </w:rPr>
        <w:t>al</w:t>
      </w:r>
      <w:r w:rsidR="000C2A2D">
        <w:rPr>
          <w:sz w:val="24"/>
          <w:szCs w:val="24"/>
        </w:rPr>
        <w:t>,</w:t>
      </w:r>
      <w:r w:rsidRPr="44B90EAA">
        <w:rPr>
          <w:sz w:val="24"/>
          <w:szCs w:val="24"/>
        </w:rPr>
        <w:t xml:space="preserve"> 2010)</w:t>
      </w:r>
    </w:p>
    <w:tbl>
      <w:tblPr>
        <w:tblStyle w:val="TableGrid"/>
        <w:tblW w:w="8748" w:type="dxa"/>
        <w:tblInd w:w="607"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75"/>
        <w:gridCol w:w="6873"/>
      </w:tblGrid>
      <w:tr w:rsidR="00E17230" w:rsidRPr="00173EE5" w14:paraId="3B08AE74" w14:textId="77777777" w:rsidTr="4C1130B8">
        <w:tc>
          <w:tcPr>
            <w:tcW w:w="1875" w:type="dxa"/>
          </w:tcPr>
          <w:p w14:paraId="23FF3F96" w14:textId="77777777" w:rsidR="00E17230" w:rsidRPr="00173EE5" w:rsidRDefault="00E17230" w:rsidP="0013354E">
            <w:pPr>
              <w:rPr>
                <w:rFonts w:cstheme="minorHAnsi"/>
                <w:b/>
                <w:bCs/>
                <w:sz w:val="24"/>
                <w:szCs w:val="24"/>
              </w:rPr>
            </w:pPr>
            <w:r w:rsidRPr="00173EE5">
              <w:rPr>
                <w:rFonts w:cstheme="minorHAnsi"/>
                <w:b/>
                <w:bCs/>
                <w:sz w:val="24"/>
                <w:szCs w:val="24"/>
              </w:rPr>
              <w:t>Motivation</w:t>
            </w:r>
          </w:p>
          <w:p w14:paraId="12371C0F" w14:textId="77777777" w:rsidR="00E17230" w:rsidRPr="00173EE5" w:rsidRDefault="00E17230" w:rsidP="0013354E">
            <w:pPr>
              <w:rPr>
                <w:rFonts w:cstheme="minorHAnsi"/>
                <w:b/>
                <w:bCs/>
                <w:sz w:val="24"/>
                <w:szCs w:val="24"/>
              </w:rPr>
            </w:pPr>
          </w:p>
        </w:tc>
        <w:tc>
          <w:tcPr>
            <w:tcW w:w="6873" w:type="dxa"/>
          </w:tcPr>
          <w:p w14:paraId="0C552F6A" w14:textId="7F00B274" w:rsidR="00E17230" w:rsidRPr="00173EE5" w:rsidRDefault="00DA72FA" w:rsidP="4C1130B8">
            <w:pPr>
              <w:rPr>
                <w:b/>
                <w:bCs/>
                <w:sz w:val="24"/>
                <w:szCs w:val="24"/>
              </w:rPr>
            </w:pPr>
            <w:r>
              <w:rPr>
                <w:sz w:val="24"/>
                <w:szCs w:val="24"/>
              </w:rPr>
              <w:t>Encourage</w:t>
            </w:r>
            <w:r w:rsidR="4C1130B8" w:rsidRPr="4C1130B8">
              <w:rPr>
                <w:sz w:val="24"/>
                <w:szCs w:val="24"/>
              </w:rPr>
              <w:t xml:space="preserve"> participation in writing groups to promote community, </w:t>
            </w:r>
            <w:r w:rsidR="00DE3476">
              <w:rPr>
                <w:sz w:val="24"/>
                <w:szCs w:val="24"/>
              </w:rPr>
              <w:t xml:space="preserve">accountability, </w:t>
            </w:r>
            <w:r w:rsidR="4C1130B8" w:rsidRPr="4C1130B8">
              <w:rPr>
                <w:sz w:val="24"/>
                <w:szCs w:val="24"/>
              </w:rPr>
              <w:t xml:space="preserve">provide guidance and feedback, and increase publication productivity. </w:t>
            </w:r>
          </w:p>
        </w:tc>
      </w:tr>
      <w:tr w:rsidR="00E17230" w:rsidRPr="00173EE5" w14:paraId="49D44753" w14:textId="77777777" w:rsidTr="4C1130B8">
        <w:tc>
          <w:tcPr>
            <w:tcW w:w="1875" w:type="dxa"/>
          </w:tcPr>
          <w:p w14:paraId="571973C7" w14:textId="77777777" w:rsidR="00E17230" w:rsidRPr="00173EE5" w:rsidRDefault="00E17230" w:rsidP="0013354E">
            <w:pPr>
              <w:rPr>
                <w:rFonts w:cstheme="minorHAnsi"/>
                <w:b/>
                <w:bCs/>
                <w:sz w:val="24"/>
                <w:szCs w:val="24"/>
              </w:rPr>
            </w:pPr>
            <w:r w:rsidRPr="00173EE5">
              <w:rPr>
                <w:rFonts w:cstheme="minorHAnsi"/>
                <w:b/>
                <w:bCs/>
                <w:sz w:val="24"/>
                <w:szCs w:val="24"/>
              </w:rPr>
              <w:t>Investment &amp; Dependencies</w:t>
            </w:r>
          </w:p>
        </w:tc>
        <w:tc>
          <w:tcPr>
            <w:tcW w:w="6873" w:type="dxa"/>
          </w:tcPr>
          <w:p w14:paraId="067B78C1" w14:textId="58CFE39D" w:rsidR="00E17230" w:rsidRPr="00173EE5" w:rsidRDefault="00E17230" w:rsidP="0013354E">
            <w:pPr>
              <w:pStyle w:val="ListParagraph"/>
              <w:ind w:left="0"/>
              <w:rPr>
                <w:rFonts w:cstheme="minorHAnsi"/>
                <w:sz w:val="24"/>
                <w:szCs w:val="24"/>
              </w:rPr>
            </w:pPr>
            <w:r w:rsidRPr="00173EE5">
              <w:rPr>
                <w:rFonts w:cstheme="minorHAnsi"/>
                <w:sz w:val="24"/>
                <w:szCs w:val="24"/>
              </w:rPr>
              <w:t>Medium Impact – Personnel tim</w:t>
            </w:r>
            <w:r w:rsidR="00524650">
              <w:rPr>
                <w:rFonts w:cstheme="minorHAnsi"/>
                <w:sz w:val="24"/>
                <w:szCs w:val="24"/>
              </w:rPr>
              <w:t>e</w:t>
            </w:r>
            <w:r w:rsidRPr="00173EE5">
              <w:rPr>
                <w:rFonts w:cstheme="minorHAnsi"/>
                <w:sz w:val="24"/>
                <w:szCs w:val="24"/>
              </w:rPr>
              <w:t>; Committee/Research Support position^</w:t>
            </w:r>
          </w:p>
        </w:tc>
      </w:tr>
      <w:tr w:rsidR="00E17230" w:rsidRPr="00173EE5" w14:paraId="2CCF1435" w14:textId="77777777" w:rsidTr="4C1130B8">
        <w:tc>
          <w:tcPr>
            <w:tcW w:w="1875" w:type="dxa"/>
          </w:tcPr>
          <w:p w14:paraId="6FC1125E" w14:textId="77777777" w:rsidR="00E17230" w:rsidRPr="00173EE5" w:rsidRDefault="00E17230" w:rsidP="0013354E">
            <w:pPr>
              <w:rPr>
                <w:rFonts w:cstheme="minorHAnsi"/>
                <w:b/>
                <w:bCs/>
                <w:sz w:val="24"/>
                <w:szCs w:val="24"/>
              </w:rPr>
            </w:pPr>
            <w:r w:rsidRPr="00173EE5">
              <w:rPr>
                <w:rFonts w:cstheme="minorHAnsi"/>
                <w:b/>
                <w:bCs/>
                <w:sz w:val="24"/>
                <w:szCs w:val="24"/>
              </w:rPr>
              <w:t>Timeframe</w:t>
            </w:r>
          </w:p>
        </w:tc>
        <w:tc>
          <w:tcPr>
            <w:tcW w:w="6873" w:type="dxa"/>
          </w:tcPr>
          <w:p w14:paraId="5CEA8A78" w14:textId="074AEA42" w:rsidR="00E17230" w:rsidRPr="00173EE5" w:rsidRDefault="002E7CF5" w:rsidP="002E7CF5">
            <w:pPr>
              <w:pStyle w:val="ListParagraph"/>
              <w:ind w:left="0"/>
              <w:rPr>
                <w:rFonts w:cstheme="minorHAnsi"/>
                <w:sz w:val="24"/>
                <w:szCs w:val="24"/>
              </w:rPr>
            </w:pPr>
            <w:r>
              <w:rPr>
                <w:rFonts w:cstheme="minorHAnsi"/>
                <w:sz w:val="24"/>
                <w:szCs w:val="24"/>
              </w:rPr>
              <w:t>by Dec 2021</w:t>
            </w:r>
          </w:p>
        </w:tc>
      </w:tr>
      <w:tr w:rsidR="00E17230" w:rsidRPr="00173EE5" w14:paraId="569C296D" w14:textId="77777777" w:rsidTr="4C1130B8">
        <w:tc>
          <w:tcPr>
            <w:tcW w:w="1875" w:type="dxa"/>
          </w:tcPr>
          <w:p w14:paraId="1F46FD56" w14:textId="77777777" w:rsidR="00E17230" w:rsidRPr="00173EE5" w:rsidRDefault="00E17230" w:rsidP="0013354E">
            <w:pPr>
              <w:rPr>
                <w:rFonts w:cstheme="minorHAnsi"/>
                <w:b/>
                <w:bCs/>
                <w:sz w:val="24"/>
                <w:szCs w:val="24"/>
              </w:rPr>
            </w:pPr>
            <w:r w:rsidRPr="00173EE5">
              <w:rPr>
                <w:rFonts w:cstheme="minorHAnsi"/>
                <w:b/>
                <w:bCs/>
                <w:sz w:val="24"/>
                <w:szCs w:val="24"/>
              </w:rPr>
              <w:t>Assessment</w:t>
            </w:r>
          </w:p>
        </w:tc>
        <w:tc>
          <w:tcPr>
            <w:tcW w:w="6873" w:type="dxa"/>
          </w:tcPr>
          <w:p w14:paraId="01719C0C" w14:textId="77777777" w:rsidR="00E17230" w:rsidRPr="007B17D5" w:rsidRDefault="00E17230" w:rsidP="0013354E">
            <w:pPr>
              <w:pStyle w:val="ListParagraph"/>
              <w:ind w:left="0"/>
              <w:rPr>
                <w:rFonts w:cstheme="minorHAnsi"/>
                <w:i/>
                <w:iCs/>
                <w:sz w:val="24"/>
                <w:szCs w:val="24"/>
              </w:rPr>
            </w:pPr>
            <w:r w:rsidRPr="007B17D5">
              <w:rPr>
                <w:rFonts w:cstheme="minorHAnsi"/>
                <w:i/>
                <w:iCs/>
                <w:sz w:val="24"/>
                <w:szCs w:val="24"/>
              </w:rPr>
              <w:t>Short Term:</w:t>
            </w:r>
          </w:p>
          <w:p w14:paraId="7E7C16A0" w14:textId="77777777" w:rsidR="00E17230" w:rsidRPr="00173EE5" w:rsidRDefault="00E17230" w:rsidP="0013354E">
            <w:pPr>
              <w:pStyle w:val="ListParagraph"/>
              <w:ind w:left="0"/>
              <w:rPr>
                <w:rFonts w:cstheme="minorHAnsi"/>
                <w:sz w:val="24"/>
                <w:szCs w:val="24"/>
              </w:rPr>
            </w:pPr>
            <w:r w:rsidRPr="00173EE5">
              <w:rPr>
                <w:rFonts w:cstheme="minorHAnsi"/>
                <w:sz w:val="24"/>
                <w:szCs w:val="24"/>
              </w:rPr>
              <w:t>Track number of groups, participants, meeting frequencies</w:t>
            </w:r>
          </w:p>
          <w:p w14:paraId="797D0703" w14:textId="77777777" w:rsidR="00E17230" w:rsidRPr="007B17D5" w:rsidRDefault="00E17230" w:rsidP="0013354E">
            <w:pPr>
              <w:pStyle w:val="ListParagraph"/>
              <w:ind w:left="0"/>
              <w:rPr>
                <w:rFonts w:cstheme="minorHAnsi"/>
                <w:i/>
                <w:iCs/>
                <w:sz w:val="24"/>
                <w:szCs w:val="24"/>
              </w:rPr>
            </w:pPr>
            <w:r w:rsidRPr="007B17D5">
              <w:rPr>
                <w:rFonts w:cstheme="minorHAnsi"/>
                <w:i/>
                <w:iCs/>
                <w:sz w:val="24"/>
                <w:szCs w:val="24"/>
              </w:rPr>
              <w:t>Intermediate/Long Term:</w:t>
            </w:r>
          </w:p>
          <w:p w14:paraId="4C82F274" w14:textId="77777777" w:rsidR="00E17230" w:rsidRPr="00173EE5" w:rsidRDefault="00E17230" w:rsidP="0013354E">
            <w:pPr>
              <w:pStyle w:val="ListParagraph"/>
              <w:ind w:left="0"/>
              <w:rPr>
                <w:rFonts w:cstheme="minorHAnsi"/>
                <w:b/>
                <w:bCs/>
                <w:sz w:val="24"/>
                <w:szCs w:val="24"/>
              </w:rPr>
            </w:pPr>
            <w:r w:rsidRPr="00173EE5">
              <w:rPr>
                <w:rFonts w:cstheme="minorHAnsi"/>
                <w:sz w:val="24"/>
                <w:szCs w:val="24"/>
              </w:rPr>
              <w:t>Track level of participation over time</w:t>
            </w:r>
          </w:p>
        </w:tc>
      </w:tr>
    </w:tbl>
    <w:p w14:paraId="3FEE19E8" w14:textId="77777777" w:rsidR="00E17230" w:rsidRPr="00173EE5" w:rsidRDefault="44B90EAA" w:rsidP="00E17230">
      <w:pPr>
        <w:shd w:val="clear" w:color="auto" w:fill="FFFFFF" w:themeFill="background1"/>
        <w:ind w:left="720"/>
        <w:jc w:val="right"/>
        <w:rPr>
          <w:rFonts w:cstheme="minorHAnsi"/>
          <w:i/>
          <w:iCs/>
          <w:sz w:val="24"/>
          <w:szCs w:val="24"/>
        </w:rPr>
      </w:pPr>
      <w:r w:rsidRPr="44B90EAA">
        <w:rPr>
          <w:i/>
          <w:iCs/>
          <w:sz w:val="24"/>
          <w:szCs w:val="24"/>
        </w:rPr>
        <w:t>^not current group or position</w:t>
      </w:r>
    </w:p>
    <w:p w14:paraId="60F2A2E8" w14:textId="77777777" w:rsidR="007D6374" w:rsidRPr="00173EE5" w:rsidRDefault="4C1130B8" w:rsidP="42BC8DB5">
      <w:pPr>
        <w:pStyle w:val="ListParagraph"/>
        <w:rPr>
          <w:rFonts w:cstheme="minorHAnsi"/>
          <w:b/>
          <w:bCs/>
          <w:sz w:val="24"/>
          <w:szCs w:val="24"/>
        </w:rPr>
      </w:pPr>
      <w:r w:rsidRPr="4C1130B8">
        <w:rPr>
          <w:b/>
          <w:bCs/>
          <w:sz w:val="24"/>
          <w:szCs w:val="24"/>
        </w:rPr>
        <w:t>(7) Internal peer review program*</w:t>
      </w:r>
    </w:p>
    <w:p w14:paraId="124BDD64" w14:textId="5EA03F72" w:rsidR="4C1130B8" w:rsidRDefault="4C1130B8" w:rsidP="4C1130B8">
      <w:pPr>
        <w:spacing w:after="0"/>
        <w:ind w:left="720"/>
        <w:rPr>
          <w:rFonts w:eastAsia="Calibri"/>
          <w:color w:val="2E2E2E"/>
          <w:sz w:val="24"/>
          <w:szCs w:val="24"/>
        </w:rPr>
      </w:pPr>
      <w:r w:rsidRPr="4C1130B8">
        <w:rPr>
          <w:rFonts w:eastAsia="Calibri"/>
          <w:i/>
          <w:iCs/>
          <w:color w:val="2E2E2E"/>
          <w:sz w:val="24"/>
          <w:szCs w:val="24"/>
        </w:rPr>
        <w:t>FROM THE LITERATURE:</w:t>
      </w:r>
    </w:p>
    <w:p w14:paraId="3658557D" w14:textId="2E07EF90" w:rsidR="4C1130B8" w:rsidRDefault="4C1130B8" w:rsidP="4C1130B8">
      <w:pPr>
        <w:ind w:left="720"/>
        <w:rPr>
          <w:rFonts w:eastAsia="Calibri"/>
          <w:color w:val="2E2E2E"/>
          <w:sz w:val="24"/>
          <w:szCs w:val="24"/>
        </w:rPr>
      </w:pPr>
      <w:r w:rsidRPr="4C1130B8">
        <w:rPr>
          <w:rFonts w:eastAsia="Calibri"/>
          <w:color w:val="2E2E2E"/>
          <w:sz w:val="24"/>
          <w:szCs w:val="24"/>
        </w:rPr>
        <w:t>“Many respondents highlighted the role of the writing group in improving their work by providing an audience and creating a source of feedback that approximated the peer review process.” (Ackerman et al, 2018)</w:t>
      </w:r>
    </w:p>
    <w:tbl>
      <w:tblPr>
        <w:tblStyle w:val="TableGrid"/>
        <w:tblW w:w="8748" w:type="dxa"/>
        <w:tblInd w:w="607"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935"/>
        <w:gridCol w:w="6813"/>
      </w:tblGrid>
      <w:tr w:rsidR="00E17230" w:rsidRPr="00173EE5" w14:paraId="33BD2CE1" w14:textId="77777777" w:rsidTr="11D81F61">
        <w:tc>
          <w:tcPr>
            <w:tcW w:w="1935" w:type="dxa"/>
          </w:tcPr>
          <w:p w14:paraId="60BA30E5" w14:textId="77777777" w:rsidR="00E17230" w:rsidRPr="00173EE5" w:rsidRDefault="00E17230" w:rsidP="0013354E">
            <w:pPr>
              <w:rPr>
                <w:rFonts w:cstheme="minorHAnsi"/>
                <w:b/>
                <w:bCs/>
                <w:sz w:val="24"/>
                <w:szCs w:val="24"/>
              </w:rPr>
            </w:pPr>
            <w:r w:rsidRPr="00173EE5">
              <w:rPr>
                <w:rFonts w:cstheme="minorHAnsi"/>
                <w:b/>
                <w:bCs/>
                <w:sz w:val="24"/>
                <w:szCs w:val="24"/>
              </w:rPr>
              <w:t>Motivation</w:t>
            </w:r>
          </w:p>
          <w:p w14:paraId="61F2BE2C" w14:textId="77777777" w:rsidR="00E17230" w:rsidRPr="00173EE5" w:rsidRDefault="00E17230" w:rsidP="0013354E">
            <w:pPr>
              <w:rPr>
                <w:rFonts w:cstheme="minorHAnsi"/>
                <w:b/>
                <w:bCs/>
                <w:sz w:val="24"/>
                <w:szCs w:val="24"/>
              </w:rPr>
            </w:pPr>
          </w:p>
        </w:tc>
        <w:tc>
          <w:tcPr>
            <w:tcW w:w="6813" w:type="dxa"/>
          </w:tcPr>
          <w:p w14:paraId="387676ED" w14:textId="69C8D9C6" w:rsidR="00E17230" w:rsidRPr="00173EE5" w:rsidRDefault="11D81F61" w:rsidP="00157041">
            <w:pPr>
              <w:pStyle w:val="ListParagraph"/>
              <w:ind w:left="0"/>
              <w:rPr>
                <w:sz w:val="24"/>
                <w:szCs w:val="24"/>
              </w:rPr>
            </w:pPr>
            <w:r w:rsidRPr="11D81F61">
              <w:rPr>
                <w:sz w:val="24"/>
                <w:szCs w:val="24"/>
              </w:rPr>
              <w:t xml:space="preserve">Provide writers feedback on manuscripts prior to publication; provide reviewers with experience in the peer review process. Improve </w:t>
            </w:r>
            <w:r w:rsidR="00524650">
              <w:rPr>
                <w:sz w:val="24"/>
                <w:szCs w:val="24"/>
              </w:rPr>
              <w:t xml:space="preserve">overall </w:t>
            </w:r>
            <w:r w:rsidRPr="11D81F61">
              <w:rPr>
                <w:sz w:val="24"/>
                <w:szCs w:val="24"/>
              </w:rPr>
              <w:t>quality</w:t>
            </w:r>
            <w:r w:rsidR="00524650">
              <w:rPr>
                <w:sz w:val="24"/>
                <w:szCs w:val="24"/>
              </w:rPr>
              <w:t xml:space="preserve"> and success rate</w:t>
            </w:r>
            <w:r w:rsidRPr="11D81F61">
              <w:rPr>
                <w:sz w:val="24"/>
                <w:szCs w:val="24"/>
              </w:rPr>
              <w:t xml:space="preserve"> of manuscript submissions.</w:t>
            </w:r>
          </w:p>
        </w:tc>
      </w:tr>
      <w:tr w:rsidR="00E17230" w:rsidRPr="00173EE5" w14:paraId="653DD049" w14:textId="77777777" w:rsidTr="11D81F61">
        <w:tc>
          <w:tcPr>
            <w:tcW w:w="1935" w:type="dxa"/>
          </w:tcPr>
          <w:p w14:paraId="7B6F71DA" w14:textId="77777777" w:rsidR="00E17230" w:rsidRPr="00173EE5" w:rsidRDefault="00E17230" w:rsidP="0013354E">
            <w:pPr>
              <w:rPr>
                <w:rFonts w:cstheme="minorHAnsi"/>
                <w:b/>
                <w:bCs/>
                <w:sz w:val="24"/>
                <w:szCs w:val="24"/>
              </w:rPr>
            </w:pPr>
            <w:r w:rsidRPr="00173EE5">
              <w:rPr>
                <w:rFonts w:cstheme="minorHAnsi"/>
                <w:b/>
                <w:bCs/>
                <w:sz w:val="24"/>
                <w:szCs w:val="24"/>
              </w:rPr>
              <w:t>Action Items</w:t>
            </w:r>
          </w:p>
          <w:p w14:paraId="7D6FA849" w14:textId="77777777" w:rsidR="00E17230" w:rsidRPr="00173EE5" w:rsidRDefault="00E17230" w:rsidP="0013354E">
            <w:pPr>
              <w:rPr>
                <w:rFonts w:cstheme="minorHAnsi"/>
                <w:b/>
                <w:bCs/>
                <w:sz w:val="24"/>
                <w:szCs w:val="24"/>
              </w:rPr>
            </w:pPr>
          </w:p>
        </w:tc>
        <w:tc>
          <w:tcPr>
            <w:tcW w:w="6813" w:type="dxa"/>
          </w:tcPr>
          <w:p w14:paraId="1EAA9057" w14:textId="64A9DB7C" w:rsidR="000D3619" w:rsidRPr="000D3619" w:rsidRDefault="11D81F61" w:rsidP="11D81F61">
            <w:pPr>
              <w:pStyle w:val="ListParagraph"/>
              <w:numPr>
                <w:ilvl w:val="0"/>
                <w:numId w:val="9"/>
              </w:numPr>
              <w:rPr>
                <w:b/>
                <w:bCs/>
                <w:sz w:val="24"/>
                <w:szCs w:val="24"/>
              </w:rPr>
            </w:pPr>
            <w:r w:rsidRPr="11D81F61">
              <w:rPr>
                <w:sz w:val="24"/>
                <w:szCs w:val="24"/>
              </w:rPr>
              <w:t>Select</w:t>
            </w:r>
            <w:r w:rsidR="000D3619">
              <w:rPr>
                <w:sz w:val="24"/>
                <w:szCs w:val="24"/>
              </w:rPr>
              <w:t xml:space="preserve"> </w:t>
            </w:r>
            <w:r w:rsidRPr="11D81F61">
              <w:rPr>
                <w:sz w:val="24"/>
                <w:szCs w:val="24"/>
              </w:rPr>
              <w:t xml:space="preserve">a diverse cohort of reviewers that serve for a </w:t>
            </w:r>
            <w:r w:rsidR="006C0344">
              <w:rPr>
                <w:sz w:val="24"/>
                <w:szCs w:val="24"/>
              </w:rPr>
              <w:t>designated period of time</w:t>
            </w:r>
          </w:p>
          <w:p w14:paraId="28AC6D88" w14:textId="6E0C918A" w:rsidR="00E17230" w:rsidRPr="00173EE5" w:rsidRDefault="11D81F61" w:rsidP="11D81F61">
            <w:pPr>
              <w:pStyle w:val="ListParagraph"/>
              <w:numPr>
                <w:ilvl w:val="0"/>
                <w:numId w:val="9"/>
              </w:numPr>
              <w:rPr>
                <w:b/>
                <w:bCs/>
                <w:sz w:val="24"/>
                <w:szCs w:val="24"/>
              </w:rPr>
            </w:pPr>
            <w:r w:rsidRPr="11D81F61">
              <w:rPr>
                <w:sz w:val="24"/>
                <w:szCs w:val="24"/>
              </w:rPr>
              <w:t>Establish guideline</w:t>
            </w:r>
            <w:r w:rsidR="000D3619">
              <w:rPr>
                <w:sz w:val="24"/>
                <w:szCs w:val="24"/>
              </w:rPr>
              <w:t>s</w:t>
            </w:r>
            <w:r w:rsidRPr="11D81F61">
              <w:rPr>
                <w:sz w:val="24"/>
                <w:szCs w:val="24"/>
              </w:rPr>
              <w:t xml:space="preserve"> for review process (</w:t>
            </w:r>
            <w:r w:rsidR="00034EA1" w:rsidRPr="11D81F61">
              <w:rPr>
                <w:sz w:val="24"/>
                <w:szCs w:val="24"/>
              </w:rPr>
              <w:t>e.g.,</w:t>
            </w:r>
            <w:r w:rsidRPr="11D81F61">
              <w:rPr>
                <w:sz w:val="24"/>
                <w:szCs w:val="24"/>
              </w:rPr>
              <w:t xml:space="preserve"> blind or open) and eligible submissions (</w:t>
            </w:r>
            <w:r w:rsidR="00034EA1" w:rsidRPr="11D81F61">
              <w:rPr>
                <w:sz w:val="24"/>
                <w:szCs w:val="24"/>
              </w:rPr>
              <w:t>e.g.,</w:t>
            </w:r>
            <w:r w:rsidRPr="11D81F61">
              <w:rPr>
                <w:sz w:val="24"/>
                <w:szCs w:val="24"/>
              </w:rPr>
              <w:t xml:space="preserve"> manuscripts, posters, etc.) posters/presentations? </w:t>
            </w:r>
          </w:p>
          <w:p w14:paraId="6EC0605D" w14:textId="3B1BB58D" w:rsidR="00E17230" w:rsidRPr="00173EE5" w:rsidRDefault="11D81F61" w:rsidP="000D3619">
            <w:pPr>
              <w:pStyle w:val="ListParagraph"/>
              <w:numPr>
                <w:ilvl w:val="0"/>
                <w:numId w:val="9"/>
              </w:numPr>
              <w:rPr>
                <w:b/>
                <w:bCs/>
                <w:sz w:val="24"/>
                <w:szCs w:val="24"/>
              </w:rPr>
            </w:pPr>
            <w:r w:rsidRPr="11D81F61">
              <w:rPr>
                <w:sz w:val="24"/>
                <w:szCs w:val="24"/>
              </w:rPr>
              <w:t>Establish guidelines for submission</w:t>
            </w:r>
            <w:r w:rsidR="000D3619">
              <w:rPr>
                <w:sz w:val="24"/>
                <w:szCs w:val="24"/>
              </w:rPr>
              <w:t xml:space="preserve"> process</w:t>
            </w:r>
            <w:r w:rsidRPr="11D81F61">
              <w:rPr>
                <w:sz w:val="24"/>
                <w:szCs w:val="24"/>
              </w:rPr>
              <w:t>, turn-around time, and</w:t>
            </w:r>
            <w:r w:rsidR="000D3619">
              <w:rPr>
                <w:sz w:val="24"/>
                <w:szCs w:val="24"/>
              </w:rPr>
              <w:t xml:space="preserve"> </w:t>
            </w:r>
            <w:r w:rsidRPr="11D81F61">
              <w:rPr>
                <w:sz w:val="24"/>
                <w:szCs w:val="24"/>
              </w:rPr>
              <w:t>feedback format</w:t>
            </w:r>
          </w:p>
        </w:tc>
      </w:tr>
      <w:tr w:rsidR="00E17230" w:rsidRPr="00173EE5" w14:paraId="5FDE9E3E" w14:textId="77777777" w:rsidTr="11D81F61">
        <w:tc>
          <w:tcPr>
            <w:tcW w:w="1935" w:type="dxa"/>
          </w:tcPr>
          <w:p w14:paraId="0F6C6E25" w14:textId="77777777" w:rsidR="00E17230" w:rsidRPr="00173EE5" w:rsidRDefault="00E17230" w:rsidP="0013354E">
            <w:pPr>
              <w:rPr>
                <w:rFonts w:cstheme="minorHAnsi"/>
                <w:b/>
                <w:bCs/>
                <w:sz w:val="24"/>
                <w:szCs w:val="24"/>
              </w:rPr>
            </w:pPr>
            <w:r w:rsidRPr="00173EE5">
              <w:rPr>
                <w:rFonts w:cstheme="minorHAnsi"/>
                <w:b/>
                <w:bCs/>
                <w:sz w:val="24"/>
                <w:szCs w:val="24"/>
              </w:rPr>
              <w:t>Investment &amp; Dependencies</w:t>
            </w:r>
          </w:p>
        </w:tc>
        <w:tc>
          <w:tcPr>
            <w:tcW w:w="6813" w:type="dxa"/>
          </w:tcPr>
          <w:p w14:paraId="4DCA2AF3" w14:textId="77777777" w:rsidR="00E17230" w:rsidRPr="00173EE5" w:rsidRDefault="00E17230" w:rsidP="0013354E">
            <w:pPr>
              <w:pStyle w:val="ListParagraph"/>
              <w:ind w:left="0"/>
              <w:rPr>
                <w:rFonts w:cstheme="minorHAnsi"/>
                <w:sz w:val="24"/>
                <w:szCs w:val="24"/>
              </w:rPr>
            </w:pPr>
            <w:r w:rsidRPr="00173EE5">
              <w:rPr>
                <w:rFonts w:cstheme="minorHAnsi"/>
                <w:sz w:val="24"/>
                <w:szCs w:val="24"/>
              </w:rPr>
              <w:t>High Impact – Personnel time; Committee/Research Support position^</w:t>
            </w:r>
          </w:p>
        </w:tc>
      </w:tr>
      <w:tr w:rsidR="00E17230" w:rsidRPr="00173EE5" w14:paraId="27042B8E" w14:textId="77777777" w:rsidTr="11D81F61">
        <w:tc>
          <w:tcPr>
            <w:tcW w:w="1935" w:type="dxa"/>
          </w:tcPr>
          <w:p w14:paraId="7A6994ED" w14:textId="77777777" w:rsidR="00E17230" w:rsidRPr="00173EE5" w:rsidRDefault="00E17230" w:rsidP="0013354E">
            <w:pPr>
              <w:rPr>
                <w:rFonts w:cstheme="minorHAnsi"/>
                <w:b/>
                <w:bCs/>
                <w:sz w:val="24"/>
                <w:szCs w:val="24"/>
              </w:rPr>
            </w:pPr>
            <w:r w:rsidRPr="00173EE5">
              <w:rPr>
                <w:rFonts w:cstheme="minorHAnsi"/>
                <w:b/>
                <w:bCs/>
                <w:sz w:val="24"/>
                <w:szCs w:val="24"/>
              </w:rPr>
              <w:t>Timeframe</w:t>
            </w:r>
          </w:p>
        </w:tc>
        <w:tc>
          <w:tcPr>
            <w:tcW w:w="6813" w:type="dxa"/>
          </w:tcPr>
          <w:p w14:paraId="3F833139" w14:textId="6F1A5CCB" w:rsidR="00E17230" w:rsidRPr="00173EE5" w:rsidRDefault="002E7CF5" w:rsidP="0013354E">
            <w:pPr>
              <w:pStyle w:val="ListParagraph"/>
              <w:ind w:left="0"/>
              <w:rPr>
                <w:rFonts w:cstheme="minorHAnsi"/>
                <w:sz w:val="24"/>
                <w:szCs w:val="24"/>
              </w:rPr>
            </w:pPr>
            <w:r>
              <w:rPr>
                <w:rFonts w:cstheme="minorHAnsi"/>
                <w:sz w:val="24"/>
                <w:szCs w:val="24"/>
              </w:rPr>
              <w:t>b</w:t>
            </w:r>
            <w:r w:rsidR="00E17230" w:rsidRPr="00173EE5">
              <w:rPr>
                <w:rFonts w:cstheme="minorHAnsi"/>
                <w:sz w:val="24"/>
                <w:szCs w:val="24"/>
              </w:rPr>
              <w:t>y July 2022</w:t>
            </w:r>
          </w:p>
        </w:tc>
      </w:tr>
      <w:tr w:rsidR="00E17230" w:rsidRPr="00173EE5" w14:paraId="3ABD9290" w14:textId="77777777" w:rsidTr="11D81F61">
        <w:tc>
          <w:tcPr>
            <w:tcW w:w="1935" w:type="dxa"/>
          </w:tcPr>
          <w:p w14:paraId="6607A3E0" w14:textId="77777777" w:rsidR="00E17230" w:rsidRPr="00173EE5" w:rsidRDefault="00E17230" w:rsidP="0013354E">
            <w:pPr>
              <w:rPr>
                <w:rFonts w:cstheme="minorHAnsi"/>
                <w:b/>
                <w:bCs/>
                <w:sz w:val="24"/>
                <w:szCs w:val="24"/>
              </w:rPr>
            </w:pPr>
            <w:r w:rsidRPr="00173EE5">
              <w:rPr>
                <w:rFonts w:cstheme="minorHAnsi"/>
                <w:b/>
                <w:bCs/>
                <w:sz w:val="24"/>
                <w:szCs w:val="24"/>
              </w:rPr>
              <w:t>Assessment</w:t>
            </w:r>
          </w:p>
        </w:tc>
        <w:tc>
          <w:tcPr>
            <w:tcW w:w="6813" w:type="dxa"/>
          </w:tcPr>
          <w:p w14:paraId="4E26B88B" w14:textId="77777777" w:rsidR="00E17230" w:rsidRPr="007B17D5" w:rsidRDefault="00E17230" w:rsidP="0013354E">
            <w:pPr>
              <w:pStyle w:val="ListParagraph"/>
              <w:ind w:left="0"/>
              <w:rPr>
                <w:rFonts w:cstheme="minorHAnsi"/>
                <w:i/>
                <w:iCs/>
                <w:sz w:val="24"/>
                <w:szCs w:val="24"/>
              </w:rPr>
            </w:pPr>
            <w:r w:rsidRPr="007B17D5">
              <w:rPr>
                <w:rFonts w:cstheme="minorHAnsi"/>
                <w:i/>
                <w:iCs/>
                <w:sz w:val="24"/>
                <w:szCs w:val="24"/>
              </w:rPr>
              <w:t>Short Term:</w:t>
            </w:r>
          </w:p>
          <w:p w14:paraId="3E82831D" w14:textId="77777777" w:rsidR="00E17230" w:rsidRPr="00173EE5" w:rsidRDefault="00E17230" w:rsidP="0013354E">
            <w:pPr>
              <w:pStyle w:val="ListParagraph"/>
              <w:ind w:left="0"/>
              <w:rPr>
                <w:rFonts w:cstheme="minorHAnsi"/>
                <w:sz w:val="24"/>
                <w:szCs w:val="24"/>
              </w:rPr>
            </w:pPr>
            <w:r w:rsidRPr="00173EE5">
              <w:rPr>
                <w:rFonts w:cstheme="minorHAnsi"/>
                <w:sz w:val="24"/>
                <w:szCs w:val="24"/>
              </w:rPr>
              <w:t>Track number of volunteer reviewers, participants, reviews</w:t>
            </w:r>
          </w:p>
          <w:p w14:paraId="2FECC87A" w14:textId="77777777" w:rsidR="00E17230" w:rsidRPr="007B17D5" w:rsidRDefault="00E17230" w:rsidP="0013354E">
            <w:pPr>
              <w:pStyle w:val="ListParagraph"/>
              <w:ind w:left="0"/>
              <w:rPr>
                <w:rFonts w:cstheme="minorHAnsi"/>
                <w:i/>
                <w:iCs/>
                <w:sz w:val="24"/>
                <w:szCs w:val="24"/>
              </w:rPr>
            </w:pPr>
            <w:r w:rsidRPr="007B17D5">
              <w:rPr>
                <w:rFonts w:cstheme="minorHAnsi"/>
                <w:i/>
                <w:iCs/>
                <w:sz w:val="24"/>
                <w:szCs w:val="24"/>
              </w:rPr>
              <w:t>Intermediate/Long Term:</w:t>
            </w:r>
          </w:p>
          <w:p w14:paraId="29D3BB1A" w14:textId="77777777" w:rsidR="00E17230" w:rsidRPr="00173EE5" w:rsidRDefault="00E17230" w:rsidP="0013354E">
            <w:pPr>
              <w:pStyle w:val="ListParagraph"/>
              <w:ind w:left="0"/>
              <w:rPr>
                <w:rFonts w:cstheme="minorHAnsi"/>
                <w:sz w:val="24"/>
                <w:szCs w:val="24"/>
              </w:rPr>
            </w:pPr>
            <w:r w:rsidRPr="00173EE5">
              <w:rPr>
                <w:rFonts w:cstheme="minorHAnsi"/>
                <w:sz w:val="24"/>
                <w:szCs w:val="24"/>
              </w:rPr>
              <w:t>Track review activity to publication outcomes</w:t>
            </w:r>
          </w:p>
        </w:tc>
      </w:tr>
    </w:tbl>
    <w:p w14:paraId="353F981D" w14:textId="7BF3B653" w:rsidR="00875F39" w:rsidRPr="00AC0475" w:rsidRDefault="006C0344" w:rsidP="006C0344">
      <w:pPr>
        <w:rPr>
          <w:b/>
          <w:bCs/>
          <w:sz w:val="28"/>
          <w:szCs w:val="28"/>
        </w:rPr>
      </w:pPr>
      <w:r>
        <w:rPr>
          <w:rFonts w:cstheme="minorHAnsi"/>
          <w:b/>
          <w:bCs/>
          <w:sz w:val="24"/>
          <w:szCs w:val="24"/>
        </w:rPr>
        <w:br/>
      </w:r>
      <w:r>
        <w:rPr>
          <w:b/>
          <w:bCs/>
          <w:sz w:val="28"/>
          <w:szCs w:val="28"/>
        </w:rPr>
        <w:br/>
      </w:r>
      <w:r w:rsidR="5C8331DC" w:rsidRPr="00AC0475">
        <w:rPr>
          <w:b/>
          <w:bCs/>
          <w:sz w:val="28"/>
          <w:szCs w:val="28"/>
        </w:rPr>
        <w:t xml:space="preserve">ROLES &amp; PERSONNEL </w:t>
      </w:r>
    </w:p>
    <w:p w14:paraId="62D40A22" w14:textId="1D4E4EA3" w:rsidR="00A14A52" w:rsidRPr="00173EE5" w:rsidRDefault="0017368D" w:rsidP="00857470">
      <w:pPr>
        <w:shd w:val="clear" w:color="auto" w:fill="FFFFFF" w:themeFill="background1"/>
        <w:rPr>
          <w:sz w:val="24"/>
          <w:szCs w:val="24"/>
        </w:rPr>
      </w:pPr>
      <w:r>
        <w:rPr>
          <w:b/>
          <w:bCs/>
          <w:sz w:val="24"/>
          <w:szCs w:val="24"/>
        </w:rPr>
        <w:t xml:space="preserve">IIIa. </w:t>
      </w:r>
      <w:r w:rsidR="4C1130B8" w:rsidRPr="00AC0475">
        <w:rPr>
          <w:b/>
          <w:bCs/>
          <w:sz w:val="24"/>
          <w:szCs w:val="24"/>
        </w:rPr>
        <w:t>RECOMMENDATION</w:t>
      </w:r>
      <w:r w:rsidR="4C1130B8" w:rsidRPr="008434CE">
        <w:rPr>
          <w:b/>
          <w:bCs/>
          <w:sz w:val="24"/>
          <w:szCs w:val="24"/>
        </w:rPr>
        <w:t>:</w:t>
      </w:r>
      <w:r w:rsidR="4C1130B8" w:rsidRPr="008434CE">
        <w:rPr>
          <w:sz w:val="24"/>
          <w:szCs w:val="24"/>
        </w:rPr>
        <w:t xml:space="preserve"> </w:t>
      </w:r>
      <w:r w:rsidR="4C1130B8" w:rsidRPr="008434CE">
        <w:rPr>
          <w:b/>
          <w:bCs/>
          <w:sz w:val="24"/>
          <w:szCs w:val="24"/>
        </w:rPr>
        <w:t>Create</w:t>
      </w:r>
      <w:r w:rsidR="4C1130B8" w:rsidRPr="008434CE">
        <w:rPr>
          <w:sz w:val="24"/>
          <w:szCs w:val="24"/>
        </w:rPr>
        <w:t xml:space="preserve"> </w:t>
      </w:r>
      <w:r w:rsidR="008434CE">
        <w:rPr>
          <w:b/>
          <w:bCs/>
          <w:sz w:val="24"/>
          <w:szCs w:val="24"/>
        </w:rPr>
        <w:t>d</w:t>
      </w:r>
      <w:r w:rsidR="4C1130B8" w:rsidRPr="008434CE">
        <w:rPr>
          <w:b/>
          <w:bCs/>
          <w:sz w:val="24"/>
          <w:szCs w:val="24"/>
        </w:rPr>
        <w:t xml:space="preserve">esignated </w:t>
      </w:r>
      <w:r w:rsidR="4C1130B8" w:rsidRPr="008434CE">
        <w:rPr>
          <w:b/>
          <w:bCs/>
          <w:i/>
          <w:iCs/>
          <w:sz w:val="24"/>
          <w:szCs w:val="24"/>
        </w:rPr>
        <w:t>Research Support</w:t>
      </w:r>
      <w:r w:rsidR="4C1130B8" w:rsidRPr="008434CE">
        <w:rPr>
          <w:b/>
          <w:bCs/>
          <w:sz w:val="24"/>
          <w:szCs w:val="24"/>
        </w:rPr>
        <w:t xml:space="preserve"> </w:t>
      </w:r>
      <w:r w:rsidR="008434CE">
        <w:rPr>
          <w:b/>
          <w:bCs/>
          <w:sz w:val="24"/>
          <w:szCs w:val="24"/>
        </w:rPr>
        <w:t>p</w:t>
      </w:r>
      <w:r w:rsidR="4C1130B8" w:rsidRPr="008434CE">
        <w:rPr>
          <w:b/>
          <w:bCs/>
          <w:sz w:val="24"/>
          <w:szCs w:val="24"/>
        </w:rPr>
        <w:t>osition***</w:t>
      </w:r>
      <w:r w:rsidR="4C1130B8" w:rsidRPr="00AC0475">
        <w:rPr>
          <w:i/>
          <w:iCs/>
          <w:sz w:val="24"/>
          <w:szCs w:val="24"/>
        </w:rPr>
        <w:t xml:space="preserve"> </w:t>
      </w:r>
      <w:r w:rsidR="00A14A52" w:rsidRPr="00AC0475">
        <w:rPr>
          <w:i/>
          <w:iCs/>
        </w:rPr>
        <w:br/>
      </w:r>
      <w:r w:rsidR="006C0344">
        <w:rPr>
          <w:sz w:val="24"/>
          <w:szCs w:val="24"/>
        </w:rPr>
        <w:t>Feedback demonstrated overwhelming call for an i</w:t>
      </w:r>
      <w:r w:rsidR="4C1130B8" w:rsidRPr="4C1130B8">
        <w:rPr>
          <w:sz w:val="24"/>
          <w:szCs w:val="24"/>
        </w:rPr>
        <w:t xml:space="preserve">ndividual to </w:t>
      </w:r>
      <w:r w:rsidR="006C0344">
        <w:rPr>
          <w:sz w:val="24"/>
          <w:szCs w:val="24"/>
        </w:rPr>
        <w:t xml:space="preserve">provide </w:t>
      </w:r>
      <w:r w:rsidR="006C0344" w:rsidRPr="4C1130B8">
        <w:rPr>
          <w:sz w:val="24"/>
          <w:szCs w:val="24"/>
        </w:rPr>
        <w:t>centralized support for research</w:t>
      </w:r>
      <w:r w:rsidR="006C0344">
        <w:rPr>
          <w:sz w:val="24"/>
          <w:szCs w:val="24"/>
        </w:rPr>
        <w:t xml:space="preserve">ers and </w:t>
      </w:r>
      <w:r w:rsidR="4C1130B8" w:rsidRPr="4C1130B8">
        <w:rPr>
          <w:sz w:val="24"/>
          <w:szCs w:val="24"/>
        </w:rPr>
        <w:t>help researchers navigate the library and university research support systems</w:t>
      </w:r>
      <w:r w:rsidR="006C0344">
        <w:rPr>
          <w:sz w:val="24"/>
          <w:szCs w:val="24"/>
        </w:rPr>
        <w:t>.</w:t>
      </w:r>
      <w:r w:rsidR="4C1130B8" w:rsidRPr="4C1130B8">
        <w:rPr>
          <w:sz w:val="24"/>
          <w:szCs w:val="24"/>
        </w:rPr>
        <w:t xml:space="preserve"> </w:t>
      </w:r>
    </w:p>
    <w:p w14:paraId="5B59F193" w14:textId="2D01FDD4" w:rsidR="4C1130B8" w:rsidRDefault="4C1130B8" w:rsidP="00857470">
      <w:pPr>
        <w:shd w:val="clear" w:color="auto" w:fill="FFFFFF" w:themeFill="background1"/>
        <w:spacing w:after="0"/>
        <w:rPr>
          <w:sz w:val="24"/>
          <w:szCs w:val="24"/>
        </w:rPr>
      </w:pPr>
      <w:r w:rsidRPr="4C1130B8">
        <w:rPr>
          <w:i/>
          <w:iCs/>
          <w:sz w:val="24"/>
          <w:szCs w:val="24"/>
        </w:rPr>
        <w:t>FROM THE LITERATURE:</w:t>
      </w:r>
    </w:p>
    <w:p w14:paraId="1F984161" w14:textId="602B981B" w:rsidR="4C1130B8" w:rsidRPr="006C0344" w:rsidRDefault="11D81F61" w:rsidP="006C0344">
      <w:pPr>
        <w:shd w:val="clear" w:color="auto" w:fill="FFFFFF" w:themeFill="background1"/>
        <w:rPr>
          <w:color w:val="000000" w:themeColor="text1"/>
          <w:sz w:val="24"/>
          <w:szCs w:val="24"/>
        </w:rPr>
      </w:pPr>
      <w:r w:rsidRPr="11D81F61">
        <w:rPr>
          <w:sz w:val="24"/>
          <w:szCs w:val="24"/>
        </w:rPr>
        <w:t>“</w:t>
      </w:r>
      <w:r w:rsidRPr="0029018F">
        <w:rPr>
          <w:rFonts w:ascii="Calibri" w:eastAsia="Calibri" w:hAnsi="Calibri" w:cs="Calibri"/>
          <w:color w:val="000000" w:themeColor="text1"/>
          <w:sz w:val="24"/>
          <w:szCs w:val="24"/>
        </w:rPr>
        <w:t xml:space="preserve">The program should be developed and taught by practitioners who have successfully completed research projects. Ideally, they have the time to spend developing the program and providing follow up assistance and mentoring to the program attendees.” </w:t>
      </w:r>
      <w:r w:rsidRPr="0029018F">
        <w:rPr>
          <w:color w:val="000000" w:themeColor="text1"/>
          <w:sz w:val="24"/>
          <w:szCs w:val="24"/>
        </w:rPr>
        <w:t>(Williamson, 2017)</w:t>
      </w:r>
    </w:p>
    <w:tbl>
      <w:tblPr>
        <w:tblStyle w:val="TableGrid"/>
        <w:tblW w:w="936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040"/>
        <w:gridCol w:w="7320"/>
      </w:tblGrid>
      <w:tr w:rsidR="00A14A52" w:rsidRPr="00173EE5" w14:paraId="2DE973A2" w14:textId="77777777" w:rsidTr="11D81F61">
        <w:tc>
          <w:tcPr>
            <w:tcW w:w="2040" w:type="dxa"/>
          </w:tcPr>
          <w:p w14:paraId="7F270BE7" w14:textId="77777777" w:rsidR="00A14A52" w:rsidRPr="00173EE5" w:rsidRDefault="00A14A52" w:rsidP="0013354E">
            <w:pPr>
              <w:rPr>
                <w:rFonts w:cstheme="minorHAnsi"/>
                <w:b/>
                <w:bCs/>
                <w:sz w:val="24"/>
                <w:szCs w:val="24"/>
              </w:rPr>
            </w:pPr>
            <w:r w:rsidRPr="00173EE5">
              <w:rPr>
                <w:rFonts w:cstheme="minorHAnsi"/>
                <w:b/>
                <w:bCs/>
                <w:sz w:val="24"/>
                <w:szCs w:val="24"/>
              </w:rPr>
              <w:t>Motivation</w:t>
            </w:r>
          </w:p>
          <w:p w14:paraId="1800A9DC" w14:textId="77777777" w:rsidR="00A14A52" w:rsidRPr="00173EE5" w:rsidRDefault="00A14A52" w:rsidP="0013354E">
            <w:pPr>
              <w:rPr>
                <w:rFonts w:cstheme="minorHAnsi"/>
                <w:b/>
                <w:bCs/>
                <w:sz w:val="24"/>
                <w:szCs w:val="24"/>
              </w:rPr>
            </w:pPr>
          </w:p>
        </w:tc>
        <w:tc>
          <w:tcPr>
            <w:tcW w:w="7320" w:type="dxa"/>
          </w:tcPr>
          <w:p w14:paraId="52CD6D5D" w14:textId="479732A4" w:rsidR="00A14A52" w:rsidRPr="006C0344" w:rsidRDefault="00157041" w:rsidP="006C0344">
            <w:pPr>
              <w:rPr>
                <w:sz w:val="24"/>
                <w:szCs w:val="24"/>
              </w:rPr>
            </w:pPr>
            <w:r w:rsidRPr="00AC0475">
              <w:rPr>
                <w:sz w:val="24"/>
                <w:szCs w:val="24"/>
              </w:rPr>
              <w:t>Hire dedicated research support position to coordinate information</w:t>
            </w:r>
            <w:r w:rsidR="00AC0475" w:rsidRPr="00AC0475">
              <w:rPr>
                <w:sz w:val="24"/>
                <w:szCs w:val="24"/>
              </w:rPr>
              <w:t>, provide centralized support for researchers for methods, publication peer review, etc.</w:t>
            </w:r>
            <w:r w:rsidRPr="00AC0475">
              <w:rPr>
                <w:sz w:val="24"/>
                <w:szCs w:val="24"/>
              </w:rPr>
              <w:t xml:space="preserve"> </w:t>
            </w:r>
            <w:r w:rsidR="006C0344">
              <w:rPr>
                <w:sz w:val="24"/>
                <w:szCs w:val="24"/>
              </w:rPr>
              <w:t>The n</w:t>
            </w:r>
            <w:r w:rsidR="00AC0475">
              <w:rPr>
                <w:sz w:val="24"/>
                <w:szCs w:val="24"/>
              </w:rPr>
              <w:t xml:space="preserve">eed for </w:t>
            </w:r>
            <w:r w:rsidR="006C0344">
              <w:rPr>
                <w:sz w:val="24"/>
                <w:szCs w:val="24"/>
              </w:rPr>
              <w:t xml:space="preserve">such a </w:t>
            </w:r>
            <w:r w:rsidR="00AC0475">
              <w:rPr>
                <w:sz w:val="24"/>
                <w:szCs w:val="24"/>
              </w:rPr>
              <w:t>position was expressed during every forum</w:t>
            </w:r>
            <w:r w:rsidR="006C0344">
              <w:rPr>
                <w:sz w:val="24"/>
                <w:szCs w:val="24"/>
              </w:rPr>
              <w:t>.</w:t>
            </w:r>
          </w:p>
        </w:tc>
      </w:tr>
      <w:tr w:rsidR="00A14A52" w:rsidRPr="001E3BD7" w14:paraId="28460CEF" w14:textId="77777777" w:rsidTr="11D81F61">
        <w:tc>
          <w:tcPr>
            <w:tcW w:w="2040" w:type="dxa"/>
          </w:tcPr>
          <w:p w14:paraId="7005E870" w14:textId="77777777" w:rsidR="00A14A52" w:rsidRPr="00280EE6" w:rsidRDefault="00A14A52" w:rsidP="0013354E">
            <w:pPr>
              <w:rPr>
                <w:rFonts w:cstheme="minorHAnsi"/>
                <w:b/>
                <w:bCs/>
                <w:sz w:val="24"/>
                <w:szCs w:val="24"/>
              </w:rPr>
            </w:pPr>
            <w:r w:rsidRPr="00280EE6">
              <w:rPr>
                <w:rFonts w:cstheme="minorHAnsi"/>
                <w:b/>
                <w:bCs/>
                <w:sz w:val="24"/>
                <w:szCs w:val="24"/>
              </w:rPr>
              <w:t>Action Items</w:t>
            </w:r>
          </w:p>
          <w:p w14:paraId="2DB301AE" w14:textId="77777777" w:rsidR="00A14A52" w:rsidRPr="00280EE6" w:rsidRDefault="00A14A52" w:rsidP="0013354E">
            <w:pPr>
              <w:rPr>
                <w:rFonts w:cstheme="minorHAnsi"/>
                <w:b/>
                <w:bCs/>
                <w:sz w:val="24"/>
                <w:szCs w:val="24"/>
              </w:rPr>
            </w:pPr>
          </w:p>
        </w:tc>
        <w:tc>
          <w:tcPr>
            <w:tcW w:w="7320" w:type="dxa"/>
          </w:tcPr>
          <w:p w14:paraId="475446C1" w14:textId="527963A9" w:rsidR="00A14A52" w:rsidRPr="00280EE6" w:rsidRDefault="00A14A52" w:rsidP="00827C17">
            <w:pPr>
              <w:pStyle w:val="ListParagraph"/>
              <w:numPr>
                <w:ilvl w:val="0"/>
                <w:numId w:val="24"/>
              </w:numPr>
              <w:rPr>
                <w:rFonts w:cstheme="minorHAnsi"/>
                <w:sz w:val="24"/>
                <w:szCs w:val="24"/>
              </w:rPr>
            </w:pPr>
            <w:bookmarkStart w:id="9" w:name="_Hlk59030597"/>
            <w:bookmarkStart w:id="10" w:name="_Hlk59030613"/>
            <w:r w:rsidRPr="00280EE6">
              <w:rPr>
                <w:rFonts w:cstheme="minorHAnsi"/>
                <w:sz w:val="24"/>
                <w:szCs w:val="24"/>
              </w:rPr>
              <w:t xml:space="preserve">Establish need </w:t>
            </w:r>
            <w:r w:rsidR="0027342E">
              <w:rPr>
                <w:rFonts w:cstheme="minorHAnsi"/>
                <w:sz w:val="24"/>
                <w:szCs w:val="24"/>
              </w:rPr>
              <w:t xml:space="preserve">and seek approval </w:t>
            </w:r>
            <w:r w:rsidRPr="00280EE6">
              <w:rPr>
                <w:rFonts w:cstheme="minorHAnsi"/>
                <w:sz w:val="24"/>
                <w:szCs w:val="24"/>
              </w:rPr>
              <w:t xml:space="preserve">for position, secure funds, develop job description, </w:t>
            </w:r>
            <w:r w:rsidR="0027342E" w:rsidRPr="00280EE6">
              <w:rPr>
                <w:rFonts w:cstheme="minorHAnsi"/>
                <w:sz w:val="24"/>
                <w:szCs w:val="24"/>
              </w:rPr>
              <w:t>recruit,</w:t>
            </w:r>
            <w:r w:rsidRPr="00280EE6">
              <w:rPr>
                <w:rFonts w:cstheme="minorHAnsi"/>
                <w:sz w:val="24"/>
                <w:szCs w:val="24"/>
              </w:rPr>
              <w:t xml:space="preserve"> and hire</w:t>
            </w:r>
            <w:bookmarkEnd w:id="9"/>
            <w:r w:rsidRPr="00280EE6">
              <w:rPr>
                <w:rFonts w:cstheme="minorHAnsi"/>
                <w:sz w:val="24"/>
                <w:szCs w:val="24"/>
              </w:rPr>
              <w:t>.</w:t>
            </w:r>
          </w:p>
          <w:p w14:paraId="072B2C17" w14:textId="77777777" w:rsidR="00A14A52" w:rsidRPr="00280EE6" w:rsidRDefault="00A14A52" w:rsidP="00827C17">
            <w:pPr>
              <w:pStyle w:val="ListParagraph"/>
              <w:numPr>
                <w:ilvl w:val="0"/>
                <w:numId w:val="24"/>
              </w:numPr>
              <w:rPr>
                <w:rFonts w:cstheme="minorHAnsi"/>
                <w:sz w:val="24"/>
                <w:szCs w:val="24"/>
              </w:rPr>
            </w:pPr>
            <w:r w:rsidRPr="00280EE6">
              <w:rPr>
                <w:rFonts w:cstheme="minorHAnsi"/>
                <w:sz w:val="24"/>
                <w:szCs w:val="24"/>
              </w:rPr>
              <w:t>Position coordinates regular programming for research support (</w:t>
            </w:r>
            <w:r w:rsidRPr="0027342E">
              <w:rPr>
                <w:rFonts w:cstheme="minorHAnsi"/>
                <w:i/>
                <w:iCs/>
                <w:sz w:val="24"/>
                <w:szCs w:val="24"/>
              </w:rPr>
              <w:t>see below</w:t>
            </w:r>
            <w:r w:rsidRPr="00280EE6">
              <w:rPr>
                <w:rFonts w:cstheme="minorHAnsi"/>
                <w:sz w:val="24"/>
                <w:szCs w:val="24"/>
              </w:rPr>
              <w:t>)</w:t>
            </w:r>
          </w:p>
          <w:p w14:paraId="1E4716E5" w14:textId="6702AABD" w:rsidR="00A14A52" w:rsidRPr="00280EE6" w:rsidRDefault="00A14A52" w:rsidP="00827C17">
            <w:pPr>
              <w:pStyle w:val="ListParagraph"/>
              <w:numPr>
                <w:ilvl w:val="0"/>
                <w:numId w:val="24"/>
              </w:numPr>
              <w:rPr>
                <w:rFonts w:cstheme="minorHAnsi"/>
                <w:sz w:val="24"/>
                <w:szCs w:val="24"/>
              </w:rPr>
            </w:pPr>
            <w:r w:rsidRPr="00280EE6">
              <w:rPr>
                <w:rFonts w:cstheme="minorHAnsi"/>
                <w:sz w:val="24"/>
                <w:szCs w:val="24"/>
              </w:rPr>
              <w:t xml:space="preserve">Position provides support </w:t>
            </w:r>
            <w:r w:rsidR="006C0344">
              <w:rPr>
                <w:rFonts w:cstheme="minorHAnsi"/>
                <w:sz w:val="24"/>
                <w:szCs w:val="24"/>
              </w:rPr>
              <w:t xml:space="preserve">across the research life cycle </w:t>
            </w:r>
            <w:r w:rsidRPr="00280EE6">
              <w:rPr>
                <w:rFonts w:cstheme="minorHAnsi"/>
                <w:sz w:val="24"/>
                <w:szCs w:val="24"/>
              </w:rPr>
              <w:t>(</w:t>
            </w:r>
            <w:r w:rsidRPr="0027342E">
              <w:rPr>
                <w:rFonts w:cstheme="minorHAnsi"/>
                <w:i/>
                <w:iCs/>
                <w:sz w:val="24"/>
                <w:szCs w:val="24"/>
              </w:rPr>
              <w:t>see below</w:t>
            </w:r>
            <w:r w:rsidRPr="00280EE6">
              <w:rPr>
                <w:rFonts w:cstheme="minorHAnsi"/>
                <w:sz w:val="24"/>
                <w:szCs w:val="24"/>
              </w:rPr>
              <w:t>)</w:t>
            </w:r>
            <w:bookmarkEnd w:id="10"/>
          </w:p>
        </w:tc>
      </w:tr>
      <w:tr w:rsidR="00A14A52" w:rsidRPr="001E3BD7" w14:paraId="4C68CCB8" w14:textId="77777777" w:rsidTr="11D81F61">
        <w:tc>
          <w:tcPr>
            <w:tcW w:w="2040" w:type="dxa"/>
          </w:tcPr>
          <w:p w14:paraId="226AFA14" w14:textId="77777777" w:rsidR="00A14A52" w:rsidRPr="00280EE6" w:rsidRDefault="00A14A52" w:rsidP="0013354E">
            <w:pPr>
              <w:rPr>
                <w:rFonts w:cstheme="minorHAnsi"/>
                <w:b/>
                <w:bCs/>
                <w:sz w:val="24"/>
                <w:szCs w:val="24"/>
              </w:rPr>
            </w:pPr>
            <w:r w:rsidRPr="00280EE6">
              <w:rPr>
                <w:rFonts w:cstheme="minorHAnsi"/>
                <w:b/>
                <w:bCs/>
                <w:sz w:val="24"/>
                <w:szCs w:val="24"/>
              </w:rPr>
              <w:t>Investment &amp; Dependencies</w:t>
            </w:r>
          </w:p>
        </w:tc>
        <w:tc>
          <w:tcPr>
            <w:tcW w:w="7320" w:type="dxa"/>
          </w:tcPr>
          <w:p w14:paraId="7D088F27" w14:textId="2816EC6A" w:rsidR="00A14A52" w:rsidRPr="00280EE6" w:rsidRDefault="11D81F61" w:rsidP="11D81F61">
            <w:pPr>
              <w:pStyle w:val="ListParagraph"/>
              <w:ind w:left="0"/>
              <w:rPr>
                <w:sz w:val="24"/>
                <w:szCs w:val="24"/>
              </w:rPr>
            </w:pPr>
            <w:r w:rsidRPr="11D81F61">
              <w:rPr>
                <w:sz w:val="24"/>
                <w:szCs w:val="24"/>
              </w:rPr>
              <w:t>1: High impact – $50,000 – $100,00)</w:t>
            </w:r>
            <w:r w:rsidR="0029018F">
              <w:rPr>
                <w:sz w:val="24"/>
                <w:szCs w:val="24"/>
              </w:rPr>
              <w:t>;</w:t>
            </w:r>
            <w:r w:rsidRPr="11D81F61">
              <w:rPr>
                <w:sz w:val="24"/>
                <w:szCs w:val="24"/>
              </w:rPr>
              <w:t xml:space="preserve"> Full</w:t>
            </w:r>
            <w:r w:rsidR="0029018F">
              <w:rPr>
                <w:sz w:val="24"/>
                <w:szCs w:val="24"/>
              </w:rPr>
              <w:t xml:space="preserve"> time </w:t>
            </w:r>
            <w:r w:rsidRPr="11D81F61">
              <w:rPr>
                <w:sz w:val="24"/>
                <w:szCs w:val="24"/>
              </w:rPr>
              <w:t>individual to fill roles as outline</w:t>
            </w:r>
            <w:r w:rsidR="0029018F">
              <w:rPr>
                <w:sz w:val="24"/>
                <w:szCs w:val="24"/>
              </w:rPr>
              <w:t>d</w:t>
            </w:r>
            <w:r w:rsidRPr="11D81F61">
              <w:rPr>
                <w:sz w:val="24"/>
                <w:szCs w:val="24"/>
              </w:rPr>
              <w:t xml:space="preserve"> below^ </w:t>
            </w:r>
          </w:p>
        </w:tc>
      </w:tr>
      <w:tr w:rsidR="00A14A52" w:rsidRPr="001E3BD7" w14:paraId="071D8BCB" w14:textId="77777777" w:rsidTr="11D81F61">
        <w:tc>
          <w:tcPr>
            <w:tcW w:w="2040" w:type="dxa"/>
          </w:tcPr>
          <w:p w14:paraId="6B828AEE" w14:textId="77777777" w:rsidR="00A14A52" w:rsidRPr="00280EE6" w:rsidRDefault="00A14A52" w:rsidP="0013354E">
            <w:pPr>
              <w:rPr>
                <w:rFonts w:cstheme="minorHAnsi"/>
                <w:b/>
                <w:bCs/>
                <w:sz w:val="24"/>
                <w:szCs w:val="24"/>
              </w:rPr>
            </w:pPr>
            <w:r w:rsidRPr="00280EE6">
              <w:rPr>
                <w:rFonts w:cstheme="minorHAnsi"/>
                <w:b/>
                <w:bCs/>
                <w:sz w:val="24"/>
                <w:szCs w:val="24"/>
              </w:rPr>
              <w:t>Timeframe</w:t>
            </w:r>
          </w:p>
        </w:tc>
        <w:tc>
          <w:tcPr>
            <w:tcW w:w="7320" w:type="dxa"/>
          </w:tcPr>
          <w:p w14:paraId="29B1051A" w14:textId="5D124C48" w:rsidR="00A14A52" w:rsidRPr="00280EE6" w:rsidRDefault="11D81F61" w:rsidP="4C1130B8">
            <w:pPr>
              <w:pStyle w:val="ListParagraph"/>
              <w:ind w:left="0"/>
              <w:rPr>
                <w:sz w:val="24"/>
                <w:szCs w:val="24"/>
              </w:rPr>
            </w:pPr>
            <w:r w:rsidRPr="11D81F61">
              <w:rPr>
                <w:sz w:val="24"/>
                <w:szCs w:val="24"/>
              </w:rPr>
              <w:t>1: By December 20</w:t>
            </w:r>
            <w:r w:rsidR="0029018F">
              <w:rPr>
                <w:sz w:val="24"/>
                <w:szCs w:val="24"/>
              </w:rPr>
              <w:t>2</w:t>
            </w:r>
            <w:r w:rsidR="00F92D33">
              <w:rPr>
                <w:sz w:val="24"/>
                <w:szCs w:val="24"/>
              </w:rPr>
              <w:t>2</w:t>
            </w:r>
            <w:r w:rsidRPr="11D81F61">
              <w:rPr>
                <w:sz w:val="24"/>
                <w:szCs w:val="24"/>
              </w:rPr>
              <w:t xml:space="preserve"> or as budget allows</w:t>
            </w:r>
          </w:p>
        </w:tc>
      </w:tr>
    </w:tbl>
    <w:p w14:paraId="5947F81E" w14:textId="77777777" w:rsidR="0027342E" w:rsidRPr="00173EE5" w:rsidRDefault="0027342E" w:rsidP="0027342E">
      <w:pPr>
        <w:shd w:val="clear" w:color="auto" w:fill="FFFFFF" w:themeFill="background1"/>
        <w:ind w:left="720"/>
        <w:jc w:val="right"/>
        <w:rPr>
          <w:rFonts w:cstheme="minorHAnsi"/>
          <w:i/>
          <w:iCs/>
          <w:sz w:val="24"/>
          <w:szCs w:val="24"/>
        </w:rPr>
      </w:pPr>
      <w:r w:rsidRPr="44B90EAA">
        <w:rPr>
          <w:i/>
          <w:iCs/>
          <w:sz w:val="24"/>
          <w:szCs w:val="24"/>
        </w:rPr>
        <w:t>^not current group or position</w:t>
      </w:r>
    </w:p>
    <w:p w14:paraId="15FE27F5" w14:textId="1FE71E60" w:rsidR="4C1130B8" w:rsidRDefault="4C1130B8" w:rsidP="4C1130B8">
      <w:pPr>
        <w:ind w:left="720"/>
        <w:rPr>
          <w:b/>
          <w:bCs/>
          <w:i/>
          <w:iCs/>
          <w:sz w:val="24"/>
          <w:szCs w:val="24"/>
        </w:rPr>
      </w:pPr>
    </w:p>
    <w:p w14:paraId="506E01E9" w14:textId="2B3ABD62" w:rsidR="00875F39" w:rsidRPr="00173EE5" w:rsidRDefault="00875F39" w:rsidP="00875F39">
      <w:pPr>
        <w:ind w:left="720"/>
        <w:rPr>
          <w:rFonts w:cstheme="minorHAnsi"/>
          <w:sz w:val="24"/>
          <w:szCs w:val="24"/>
        </w:rPr>
      </w:pPr>
      <w:r w:rsidRPr="00280EE6">
        <w:rPr>
          <w:rFonts w:cstheme="minorHAnsi"/>
          <w:b/>
          <w:bCs/>
          <w:i/>
          <w:iCs/>
          <w:sz w:val="24"/>
          <w:szCs w:val="24"/>
        </w:rPr>
        <w:t>(1</w:t>
      </w:r>
      <w:r w:rsidRPr="00280EE6">
        <w:rPr>
          <w:rFonts w:cstheme="minorHAnsi"/>
          <w:i/>
          <w:iCs/>
          <w:sz w:val="24"/>
          <w:szCs w:val="24"/>
        </w:rPr>
        <w:t xml:space="preserve">) </w:t>
      </w:r>
      <w:r w:rsidRPr="00280EE6">
        <w:rPr>
          <w:rFonts w:cstheme="minorHAnsi"/>
          <w:b/>
          <w:bCs/>
          <w:sz w:val="24"/>
          <w:szCs w:val="24"/>
        </w:rPr>
        <w:t xml:space="preserve">Coordinate regular </w:t>
      </w:r>
      <w:r w:rsidRPr="008434CE">
        <w:rPr>
          <w:rFonts w:cstheme="minorHAnsi"/>
          <w:b/>
          <w:bCs/>
          <w:i/>
          <w:iCs/>
          <w:sz w:val="24"/>
          <w:szCs w:val="24"/>
        </w:rPr>
        <w:t>Research Forum</w:t>
      </w:r>
      <w:r w:rsidRPr="00280EE6">
        <w:rPr>
          <w:rFonts w:cstheme="minorHAnsi"/>
          <w:b/>
          <w:bCs/>
          <w:sz w:val="24"/>
          <w:szCs w:val="24"/>
        </w:rPr>
        <w:t xml:space="preserve"> program**</w:t>
      </w:r>
      <w:r w:rsidRPr="00280EE6">
        <w:rPr>
          <w:rFonts w:cstheme="minorHAnsi"/>
          <w:b/>
          <w:bCs/>
          <w:sz w:val="24"/>
          <w:szCs w:val="24"/>
        </w:rPr>
        <w:br/>
      </w:r>
      <w:r w:rsidRPr="00280EE6">
        <w:rPr>
          <w:rFonts w:cstheme="minorHAnsi"/>
          <w:sz w:val="24"/>
          <w:szCs w:val="24"/>
        </w:rPr>
        <w:t xml:space="preserve">For example, quarterly forum program that is open to all faculty/APs; each one focuses on a theme (peer review/surveys/thematic coding/where to publish/open access); sessions begin with topic-related presentation, either about someone’s research, or </w:t>
      </w:r>
      <w:r w:rsidRPr="00173EE5">
        <w:rPr>
          <w:rFonts w:cstheme="minorHAnsi"/>
          <w:sz w:val="24"/>
          <w:szCs w:val="24"/>
        </w:rPr>
        <w:t xml:space="preserve">about the topic at hand; plenty of opportunity for questions, </w:t>
      </w:r>
      <w:r w:rsidR="0027342E" w:rsidRPr="00173EE5">
        <w:rPr>
          <w:rFonts w:cstheme="minorHAnsi"/>
          <w:sz w:val="24"/>
          <w:szCs w:val="24"/>
        </w:rPr>
        <w:t>discussion,</w:t>
      </w:r>
      <w:r w:rsidRPr="00173EE5">
        <w:rPr>
          <w:rFonts w:cstheme="minorHAnsi"/>
          <w:sz w:val="24"/>
          <w:szCs w:val="24"/>
        </w:rPr>
        <w:t xml:space="preserve"> and exchange of ideas. Compiled information can be added to the “clearinghouse” location.</w:t>
      </w:r>
    </w:p>
    <w:p w14:paraId="274C3604" w14:textId="77777777" w:rsidR="00875F39" w:rsidRPr="00173EE5" w:rsidRDefault="00875F39" w:rsidP="00875F39">
      <w:pPr>
        <w:pStyle w:val="ListParagraph"/>
        <w:rPr>
          <w:rFonts w:cstheme="minorHAnsi"/>
          <w:i/>
          <w:iCs/>
          <w:sz w:val="24"/>
          <w:szCs w:val="24"/>
        </w:rPr>
      </w:pPr>
      <w:r w:rsidRPr="00173EE5">
        <w:rPr>
          <w:rFonts w:cstheme="minorHAnsi"/>
          <w:i/>
          <w:iCs/>
          <w:sz w:val="24"/>
          <w:szCs w:val="24"/>
        </w:rPr>
        <w:t>FROM THE LITERATURE:</w:t>
      </w:r>
    </w:p>
    <w:p w14:paraId="6C1D7126" w14:textId="2FD3A0DB" w:rsidR="00A14A52" w:rsidRPr="00173EE5" w:rsidRDefault="00875F39" w:rsidP="00875F39">
      <w:pPr>
        <w:pStyle w:val="ListParagraph"/>
        <w:rPr>
          <w:rFonts w:eastAsia="Calibri" w:cstheme="minorHAnsi"/>
          <w:color w:val="000000" w:themeColor="text1"/>
          <w:sz w:val="24"/>
          <w:szCs w:val="24"/>
        </w:rPr>
      </w:pPr>
      <w:r w:rsidRPr="00173EE5">
        <w:rPr>
          <w:rFonts w:eastAsia="Calibri" w:cstheme="minorHAnsi"/>
          <w:color w:val="000000" w:themeColor="text1"/>
          <w:sz w:val="24"/>
          <w:szCs w:val="24"/>
        </w:rPr>
        <w:t>Thielen, Spunaugle, and Swanberg (2020) recommend providing opportunities to share progress and receive feedback on research projects from colleagues across library departments. Also, to practice presentation skills and to discuss general library and institutional trends. In particular, an informal, intra-library venue to share current research projects, generate ideas, and discuss the logistics of conducting said research (such as a monthly research forum) was well-received. The authors stressed the importance of including presentations on research projects that failed, significantly shifted focus, or which did not result in a deliverable.</w:t>
      </w:r>
    </w:p>
    <w:tbl>
      <w:tblPr>
        <w:tblStyle w:val="TableGrid"/>
        <w:tblW w:w="8748" w:type="dxa"/>
        <w:tblInd w:w="607"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950"/>
        <w:gridCol w:w="6798"/>
      </w:tblGrid>
      <w:tr w:rsidR="00A14A52" w:rsidRPr="00173EE5" w14:paraId="5E13F92B" w14:textId="77777777" w:rsidTr="4C1130B8">
        <w:tc>
          <w:tcPr>
            <w:tcW w:w="1950" w:type="dxa"/>
          </w:tcPr>
          <w:p w14:paraId="7E49DF50" w14:textId="77777777" w:rsidR="00A14A52" w:rsidRPr="00173EE5" w:rsidRDefault="00A14A52" w:rsidP="0013354E">
            <w:pPr>
              <w:rPr>
                <w:rFonts w:cstheme="minorHAnsi"/>
                <w:b/>
                <w:bCs/>
                <w:sz w:val="24"/>
                <w:szCs w:val="24"/>
              </w:rPr>
            </w:pPr>
            <w:r w:rsidRPr="00173EE5">
              <w:rPr>
                <w:rFonts w:cstheme="minorHAnsi"/>
                <w:b/>
                <w:bCs/>
                <w:sz w:val="24"/>
                <w:szCs w:val="24"/>
              </w:rPr>
              <w:t>Motivation</w:t>
            </w:r>
          </w:p>
          <w:p w14:paraId="7308F087" w14:textId="77777777" w:rsidR="00A14A52" w:rsidRPr="00173EE5" w:rsidRDefault="00A14A52" w:rsidP="0013354E">
            <w:pPr>
              <w:rPr>
                <w:rFonts w:cstheme="minorHAnsi"/>
                <w:b/>
                <w:bCs/>
                <w:sz w:val="24"/>
                <w:szCs w:val="24"/>
              </w:rPr>
            </w:pPr>
          </w:p>
        </w:tc>
        <w:tc>
          <w:tcPr>
            <w:tcW w:w="6798" w:type="dxa"/>
          </w:tcPr>
          <w:p w14:paraId="39005D9C" w14:textId="07801CDD" w:rsidR="00A14A52" w:rsidRPr="00173EE5" w:rsidRDefault="00157041" w:rsidP="00157041">
            <w:pPr>
              <w:pStyle w:val="ListParagraph"/>
              <w:ind w:left="0"/>
              <w:rPr>
                <w:b/>
                <w:bCs/>
                <w:sz w:val="24"/>
                <w:szCs w:val="24"/>
              </w:rPr>
            </w:pPr>
            <w:r w:rsidRPr="00157041">
              <w:rPr>
                <w:sz w:val="24"/>
                <w:szCs w:val="24"/>
              </w:rPr>
              <w:t xml:space="preserve">Provide regular research programs that address various aspects of research such as what Dan Tracy and Beth Woodard formerly provided.   </w:t>
            </w:r>
          </w:p>
        </w:tc>
      </w:tr>
      <w:tr w:rsidR="00A14A52" w:rsidRPr="00173EE5" w14:paraId="6340C8B9" w14:textId="77777777" w:rsidTr="4C1130B8">
        <w:tc>
          <w:tcPr>
            <w:tcW w:w="1950" w:type="dxa"/>
          </w:tcPr>
          <w:p w14:paraId="35EAF0D2" w14:textId="63E64293" w:rsidR="00A14A52" w:rsidRPr="00173EE5" w:rsidRDefault="4C1130B8" w:rsidP="4C1130B8">
            <w:pPr>
              <w:rPr>
                <w:b/>
                <w:bCs/>
                <w:sz w:val="24"/>
                <w:szCs w:val="24"/>
              </w:rPr>
            </w:pPr>
            <w:r w:rsidRPr="4C1130B8">
              <w:rPr>
                <w:b/>
                <w:bCs/>
                <w:sz w:val="24"/>
                <w:szCs w:val="24"/>
              </w:rPr>
              <w:t>Action Items</w:t>
            </w:r>
          </w:p>
        </w:tc>
        <w:tc>
          <w:tcPr>
            <w:tcW w:w="6798" w:type="dxa"/>
          </w:tcPr>
          <w:p w14:paraId="1125692E" w14:textId="6C5D13BC" w:rsidR="00A14A52" w:rsidRPr="00173EE5" w:rsidRDefault="00A14A52" w:rsidP="0013354E">
            <w:pPr>
              <w:pStyle w:val="ListParagraph"/>
              <w:ind w:left="0"/>
              <w:rPr>
                <w:rFonts w:cstheme="minorHAnsi"/>
                <w:sz w:val="24"/>
                <w:szCs w:val="24"/>
              </w:rPr>
            </w:pPr>
            <w:r w:rsidRPr="00173EE5">
              <w:rPr>
                <w:rFonts w:cstheme="minorHAnsi"/>
                <w:sz w:val="24"/>
                <w:szCs w:val="24"/>
              </w:rPr>
              <w:t>Plan, schedule and coordinate</w:t>
            </w:r>
            <w:r w:rsidR="0027342E">
              <w:rPr>
                <w:rFonts w:cstheme="minorHAnsi"/>
                <w:sz w:val="24"/>
                <w:szCs w:val="24"/>
              </w:rPr>
              <w:t xml:space="preserve"> comprehensive research </w:t>
            </w:r>
            <w:r w:rsidRPr="00173EE5">
              <w:rPr>
                <w:rFonts w:cstheme="minorHAnsi"/>
                <w:sz w:val="24"/>
                <w:szCs w:val="24"/>
              </w:rPr>
              <w:t>program offerings</w:t>
            </w:r>
          </w:p>
        </w:tc>
      </w:tr>
      <w:tr w:rsidR="00A14A52" w:rsidRPr="00173EE5" w14:paraId="04B6ACC5" w14:textId="77777777" w:rsidTr="4C1130B8">
        <w:tc>
          <w:tcPr>
            <w:tcW w:w="1950" w:type="dxa"/>
          </w:tcPr>
          <w:p w14:paraId="47615831" w14:textId="77777777" w:rsidR="00A14A52" w:rsidRPr="00173EE5" w:rsidRDefault="00A14A52" w:rsidP="0013354E">
            <w:pPr>
              <w:rPr>
                <w:rFonts w:cstheme="minorHAnsi"/>
                <w:b/>
                <w:bCs/>
                <w:sz w:val="24"/>
                <w:szCs w:val="24"/>
              </w:rPr>
            </w:pPr>
            <w:r w:rsidRPr="00173EE5">
              <w:rPr>
                <w:rFonts w:cstheme="minorHAnsi"/>
                <w:b/>
                <w:bCs/>
                <w:sz w:val="24"/>
                <w:szCs w:val="24"/>
              </w:rPr>
              <w:t>Investment &amp; Dependencies</w:t>
            </w:r>
          </w:p>
        </w:tc>
        <w:tc>
          <w:tcPr>
            <w:tcW w:w="6798" w:type="dxa"/>
          </w:tcPr>
          <w:p w14:paraId="7C813AB8" w14:textId="55B3E250" w:rsidR="00A14A52" w:rsidRPr="00173EE5" w:rsidRDefault="00A14A52" w:rsidP="0013354E">
            <w:pPr>
              <w:pStyle w:val="ListParagraph"/>
              <w:ind w:left="0"/>
              <w:rPr>
                <w:rFonts w:cstheme="minorHAnsi"/>
                <w:sz w:val="24"/>
                <w:szCs w:val="24"/>
              </w:rPr>
            </w:pPr>
            <w:r w:rsidRPr="00173EE5">
              <w:rPr>
                <w:rFonts w:cstheme="minorHAnsi"/>
                <w:sz w:val="24"/>
                <w:szCs w:val="24"/>
              </w:rPr>
              <w:t xml:space="preserve">High Impact – personnel time/money for programs; </w:t>
            </w:r>
            <w:r w:rsidR="0027342E">
              <w:rPr>
                <w:rFonts w:cstheme="minorHAnsi"/>
                <w:sz w:val="24"/>
                <w:szCs w:val="24"/>
              </w:rPr>
              <w:t>Research Support position^</w:t>
            </w:r>
          </w:p>
        </w:tc>
      </w:tr>
      <w:tr w:rsidR="00A14A52" w:rsidRPr="001E3BD7" w14:paraId="6EADE8A5" w14:textId="77777777" w:rsidTr="4C1130B8">
        <w:tc>
          <w:tcPr>
            <w:tcW w:w="1950" w:type="dxa"/>
          </w:tcPr>
          <w:p w14:paraId="6F0EA1DC" w14:textId="77777777" w:rsidR="00A14A52" w:rsidRPr="00280EE6" w:rsidRDefault="00A14A52" w:rsidP="0013354E">
            <w:pPr>
              <w:rPr>
                <w:rFonts w:cstheme="minorHAnsi"/>
                <w:b/>
                <w:bCs/>
                <w:sz w:val="24"/>
                <w:szCs w:val="24"/>
              </w:rPr>
            </w:pPr>
            <w:r w:rsidRPr="00280EE6">
              <w:rPr>
                <w:rFonts w:cstheme="minorHAnsi"/>
                <w:b/>
                <w:bCs/>
                <w:sz w:val="24"/>
                <w:szCs w:val="24"/>
              </w:rPr>
              <w:t>Timeframe</w:t>
            </w:r>
          </w:p>
        </w:tc>
        <w:tc>
          <w:tcPr>
            <w:tcW w:w="6798" w:type="dxa"/>
          </w:tcPr>
          <w:p w14:paraId="67D4EDA6" w14:textId="0F13E31D" w:rsidR="00A14A52" w:rsidRPr="00280EE6" w:rsidRDefault="006C0344" w:rsidP="4C1130B8">
            <w:pPr>
              <w:pStyle w:val="ListParagraph"/>
              <w:ind w:left="0"/>
              <w:rPr>
                <w:sz w:val="24"/>
                <w:szCs w:val="24"/>
              </w:rPr>
            </w:pPr>
            <w:r>
              <w:rPr>
                <w:sz w:val="24"/>
                <w:szCs w:val="24"/>
              </w:rPr>
              <w:t>b</w:t>
            </w:r>
            <w:r w:rsidR="4C1130B8" w:rsidRPr="4C1130B8">
              <w:rPr>
                <w:sz w:val="24"/>
                <w:szCs w:val="24"/>
              </w:rPr>
              <w:t>y December 2022</w:t>
            </w:r>
          </w:p>
        </w:tc>
      </w:tr>
      <w:tr w:rsidR="00A14A52" w:rsidRPr="001E3BD7" w14:paraId="00D40A48" w14:textId="77777777" w:rsidTr="4C1130B8">
        <w:tc>
          <w:tcPr>
            <w:tcW w:w="1950" w:type="dxa"/>
          </w:tcPr>
          <w:p w14:paraId="20C2FF00" w14:textId="77777777" w:rsidR="00A14A52" w:rsidRPr="00280EE6" w:rsidRDefault="00A14A52" w:rsidP="0013354E">
            <w:pPr>
              <w:rPr>
                <w:rFonts w:cstheme="minorHAnsi"/>
                <w:b/>
                <w:bCs/>
                <w:sz w:val="24"/>
                <w:szCs w:val="24"/>
              </w:rPr>
            </w:pPr>
            <w:r w:rsidRPr="00280EE6">
              <w:rPr>
                <w:rFonts w:cstheme="minorHAnsi"/>
                <w:b/>
                <w:bCs/>
                <w:sz w:val="24"/>
                <w:szCs w:val="24"/>
              </w:rPr>
              <w:t>Assessment</w:t>
            </w:r>
          </w:p>
        </w:tc>
        <w:tc>
          <w:tcPr>
            <w:tcW w:w="6798" w:type="dxa"/>
          </w:tcPr>
          <w:p w14:paraId="73BD5C9E" w14:textId="77777777" w:rsidR="00A14A52" w:rsidRPr="007B17D5" w:rsidRDefault="00A14A52" w:rsidP="0013354E">
            <w:pPr>
              <w:pStyle w:val="ListParagraph"/>
              <w:ind w:left="0"/>
              <w:rPr>
                <w:rFonts w:cstheme="minorHAnsi"/>
                <w:i/>
                <w:iCs/>
                <w:sz w:val="24"/>
                <w:szCs w:val="24"/>
              </w:rPr>
            </w:pPr>
            <w:r w:rsidRPr="007B17D5">
              <w:rPr>
                <w:rFonts w:cstheme="minorHAnsi"/>
                <w:i/>
                <w:iCs/>
                <w:sz w:val="24"/>
                <w:szCs w:val="24"/>
              </w:rPr>
              <w:t>Short Term:</w:t>
            </w:r>
          </w:p>
          <w:p w14:paraId="42970D63" w14:textId="77777777" w:rsidR="00A14A52" w:rsidRPr="00280EE6" w:rsidRDefault="00A14A52" w:rsidP="0013354E">
            <w:pPr>
              <w:pStyle w:val="ListParagraph"/>
              <w:ind w:left="0"/>
              <w:rPr>
                <w:rFonts w:cstheme="minorHAnsi"/>
                <w:sz w:val="24"/>
                <w:szCs w:val="24"/>
              </w:rPr>
            </w:pPr>
            <w:r w:rsidRPr="00280EE6">
              <w:rPr>
                <w:rFonts w:cstheme="minorHAnsi"/>
                <w:sz w:val="24"/>
                <w:szCs w:val="24"/>
              </w:rPr>
              <w:t>Track number of events, participation</w:t>
            </w:r>
          </w:p>
          <w:p w14:paraId="37E96FB3" w14:textId="77777777" w:rsidR="00A14A52" w:rsidRPr="00280EE6" w:rsidRDefault="00A14A52" w:rsidP="0013354E">
            <w:pPr>
              <w:pStyle w:val="ListParagraph"/>
              <w:ind w:left="0"/>
              <w:rPr>
                <w:rFonts w:cstheme="minorHAnsi"/>
                <w:sz w:val="24"/>
                <w:szCs w:val="24"/>
              </w:rPr>
            </w:pPr>
            <w:r w:rsidRPr="00280EE6">
              <w:rPr>
                <w:rFonts w:cstheme="minorHAnsi"/>
                <w:sz w:val="24"/>
                <w:szCs w:val="24"/>
              </w:rPr>
              <w:t>Solicit feedback from participants after each session</w:t>
            </w:r>
          </w:p>
          <w:p w14:paraId="116EEC9D" w14:textId="77777777" w:rsidR="00A14A52" w:rsidRPr="007B17D5" w:rsidRDefault="00A14A52" w:rsidP="0013354E">
            <w:pPr>
              <w:pStyle w:val="ListParagraph"/>
              <w:ind w:left="0"/>
              <w:rPr>
                <w:rFonts w:cstheme="minorHAnsi"/>
                <w:i/>
                <w:iCs/>
                <w:sz w:val="24"/>
                <w:szCs w:val="24"/>
              </w:rPr>
            </w:pPr>
            <w:r w:rsidRPr="007B17D5">
              <w:rPr>
                <w:rFonts w:cstheme="minorHAnsi"/>
                <w:i/>
                <w:iCs/>
                <w:sz w:val="24"/>
                <w:szCs w:val="24"/>
              </w:rPr>
              <w:t>Intermediate/Long Term:</w:t>
            </w:r>
          </w:p>
          <w:p w14:paraId="6777FA8E" w14:textId="77777777" w:rsidR="00A14A52" w:rsidRPr="00280EE6" w:rsidRDefault="00A14A52" w:rsidP="0013354E">
            <w:pPr>
              <w:pStyle w:val="ListParagraph"/>
              <w:ind w:left="0"/>
              <w:rPr>
                <w:rFonts w:cstheme="minorHAnsi"/>
                <w:sz w:val="24"/>
                <w:szCs w:val="24"/>
              </w:rPr>
            </w:pPr>
            <w:r w:rsidRPr="00280EE6">
              <w:rPr>
                <w:rFonts w:cstheme="minorHAnsi"/>
                <w:sz w:val="24"/>
                <w:szCs w:val="24"/>
              </w:rPr>
              <w:t>Track level of participation over time</w:t>
            </w:r>
          </w:p>
        </w:tc>
      </w:tr>
    </w:tbl>
    <w:p w14:paraId="69D631F8" w14:textId="77777777" w:rsidR="0027342E" w:rsidRPr="00173EE5" w:rsidRDefault="0027342E" w:rsidP="0027342E">
      <w:pPr>
        <w:shd w:val="clear" w:color="auto" w:fill="FFFFFF" w:themeFill="background1"/>
        <w:ind w:left="720"/>
        <w:jc w:val="right"/>
        <w:rPr>
          <w:rFonts w:cstheme="minorHAnsi"/>
          <w:i/>
          <w:iCs/>
          <w:sz w:val="24"/>
          <w:szCs w:val="24"/>
        </w:rPr>
      </w:pPr>
      <w:r w:rsidRPr="44B90EAA">
        <w:rPr>
          <w:i/>
          <w:iCs/>
          <w:sz w:val="24"/>
          <w:szCs w:val="24"/>
        </w:rPr>
        <w:t>^not current group or position</w:t>
      </w:r>
    </w:p>
    <w:p w14:paraId="6392242E" w14:textId="77777777" w:rsidR="0027342E" w:rsidRPr="00280EE6" w:rsidRDefault="0027342E" w:rsidP="5C8331DC">
      <w:pPr>
        <w:pStyle w:val="ListParagraph"/>
        <w:rPr>
          <w:sz w:val="24"/>
          <w:szCs w:val="24"/>
        </w:rPr>
      </w:pPr>
    </w:p>
    <w:p w14:paraId="5B3E7DBB" w14:textId="6D0EE855" w:rsidR="00875F39" w:rsidRPr="00280EE6" w:rsidRDefault="00875F39" w:rsidP="00875F39">
      <w:pPr>
        <w:pStyle w:val="ListParagraph"/>
        <w:rPr>
          <w:rFonts w:cstheme="minorHAnsi"/>
          <w:b/>
          <w:bCs/>
          <w:sz w:val="24"/>
          <w:szCs w:val="24"/>
        </w:rPr>
      </w:pPr>
      <w:r w:rsidRPr="00280EE6">
        <w:rPr>
          <w:rFonts w:cstheme="minorHAnsi"/>
          <w:b/>
          <w:bCs/>
          <w:sz w:val="24"/>
          <w:szCs w:val="24"/>
        </w:rPr>
        <w:t xml:space="preserve">(2) Support faculty </w:t>
      </w:r>
      <w:r w:rsidR="006C0344">
        <w:rPr>
          <w:rFonts w:cstheme="minorHAnsi"/>
          <w:b/>
          <w:bCs/>
          <w:sz w:val="24"/>
          <w:szCs w:val="24"/>
        </w:rPr>
        <w:t>across the research life cycle, from idea to publication</w:t>
      </w:r>
      <w:r w:rsidRPr="00280EE6">
        <w:rPr>
          <w:rFonts w:cstheme="minorHAnsi"/>
          <w:b/>
          <w:bCs/>
          <w:sz w:val="24"/>
          <w:szCs w:val="24"/>
        </w:rPr>
        <w:t xml:space="preserve"> **</w:t>
      </w:r>
    </w:p>
    <w:p w14:paraId="076A5E81" w14:textId="77777777" w:rsidR="00875F39" w:rsidRPr="00280EE6" w:rsidRDefault="4C1130B8" w:rsidP="4C1130B8">
      <w:pPr>
        <w:spacing w:after="0"/>
        <w:ind w:left="720"/>
        <w:rPr>
          <w:i/>
          <w:iCs/>
          <w:sz w:val="24"/>
          <w:szCs w:val="24"/>
        </w:rPr>
      </w:pPr>
      <w:r w:rsidRPr="4C1130B8">
        <w:rPr>
          <w:i/>
          <w:iCs/>
          <w:sz w:val="24"/>
          <w:szCs w:val="24"/>
        </w:rPr>
        <w:t>FROM THE LITERATURE:</w:t>
      </w:r>
    </w:p>
    <w:p w14:paraId="49A15816" w14:textId="376AB932" w:rsidR="00A14A52" w:rsidRPr="00280EE6" w:rsidRDefault="11D81F61" w:rsidP="11D81F61">
      <w:pPr>
        <w:pStyle w:val="NoSpacing"/>
        <w:ind w:left="720"/>
        <w:rPr>
          <w:sz w:val="24"/>
          <w:szCs w:val="24"/>
        </w:rPr>
      </w:pPr>
      <w:r w:rsidRPr="11D81F61">
        <w:rPr>
          <w:sz w:val="24"/>
          <w:szCs w:val="24"/>
        </w:rPr>
        <w:t>“Library research committees may offer a variety of support measures for participants. They may share calls for papers and presentations, as well as information about grant-funding opportunities.34 They also may disseminate information about research resources in the library collections and research methods courses offered on campus. The library research committee may provide instructional sessions about topics such as research methods, statistics, presentation skills, academic publishing, and the institutional review board process.36 Some groups host discussions in which librarians have the opportunity to share updates on the progress of their research projects as well as findings from their research.37 The library research committee also may provide a working group environment in which librarians can get advice on various activities. For example, librarians may make presentations, display posters, and receive feedback on their work.38 They also may seek comments on research study ideas, grant applications, and drafts of articles.”  (Sassen &amp; Wahl, 2014)</w:t>
      </w:r>
    </w:p>
    <w:p w14:paraId="6D534D59" w14:textId="2FCB3B3B" w:rsidR="00A14A52" w:rsidRPr="00280EE6" w:rsidRDefault="00A14A52" w:rsidP="00875F39">
      <w:pPr>
        <w:pStyle w:val="NoSpacing"/>
        <w:ind w:left="720"/>
        <w:rPr>
          <w:rFonts w:cstheme="minorHAnsi"/>
          <w:sz w:val="24"/>
          <w:szCs w:val="24"/>
        </w:rPr>
      </w:pPr>
    </w:p>
    <w:tbl>
      <w:tblPr>
        <w:tblStyle w:val="TableGrid"/>
        <w:tblW w:w="8748" w:type="dxa"/>
        <w:tblInd w:w="607"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47"/>
        <w:gridCol w:w="6901"/>
      </w:tblGrid>
      <w:tr w:rsidR="00A14A52" w:rsidRPr="001E3BD7" w14:paraId="69938843" w14:textId="77777777" w:rsidTr="00157041">
        <w:trPr>
          <w:trHeight w:val="342"/>
        </w:trPr>
        <w:tc>
          <w:tcPr>
            <w:tcW w:w="1847" w:type="dxa"/>
          </w:tcPr>
          <w:p w14:paraId="3A82B2D8" w14:textId="77777777" w:rsidR="00A14A52" w:rsidRPr="00280EE6" w:rsidRDefault="00A14A52" w:rsidP="0013354E">
            <w:pPr>
              <w:rPr>
                <w:rFonts w:cstheme="minorHAnsi"/>
                <w:b/>
                <w:bCs/>
                <w:sz w:val="24"/>
                <w:szCs w:val="24"/>
              </w:rPr>
            </w:pPr>
            <w:r w:rsidRPr="00280EE6">
              <w:rPr>
                <w:rFonts w:cstheme="minorHAnsi"/>
                <w:b/>
                <w:bCs/>
                <w:sz w:val="24"/>
                <w:szCs w:val="24"/>
              </w:rPr>
              <w:t>Motivation</w:t>
            </w:r>
          </w:p>
        </w:tc>
        <w:tc>
          <w:tcPr>
            <w:tcW w:w="6901" w:type="dxa"/>
          </w:tcPr>
          <w:p w14:paraId="4313CC5B" w14:textId="5621CE71" w:rsidR="00A14A52" w:rsidRPr="00280EE6" w:rsidRDefault="00157041" w:rsidP="00157041">
            <w:pPr>
              <w:pStyle w:val="ListParagraph"/>
              <w:ind w:left="0"/>
              <w:rPr>
                <w:sz w:val="24"/>
                <w:szCs w:val="24"/>
              </w:rPr>
            </w:pPr>
            <w:r w:rsidRPr="00157041">
              <w:rPr>
                <w:sz w:val="24"/>
                <w:szCs w:val="24"/>
              </w:rPr>
              <w:t xml:space="preserve">Provide support </w:t>
            </w:r>
            <w:r w:rsidR="006C0344">
              <w:rPr>
                <w:sz w:val="24"/>
                <w:szCs w:val="24"/>
              </w:rPr>
              <w:t>for research across the spectrum of the cycle.</w:t>
            </w:r>
          </w:p>
        </w:tc>
      </w:tr>
      <w:tr w:rsidR="00A14A52" w:rsidRPr="001E3BD7" w14:paraId="08EF64B5" w14:textId="77777777" w:rsidTr="00157041">
        <w:tc>
          <w:tcPr>
            <w:tcW w:w="1847" w:type="dxa"/>
          </w:tcPr>
          <w:p w14:paraId="232393BC" w14:textId="28E9C83A" w:rsidR="00A14A52" w:rsidRPr="00280EE6" w:rsidRDefault="00A14A52" w:rsidP="0013354E">
            <w:pPr>
              <w:rPr>
                <w:rFonts w:cstheme="minorHAnsi"/>
                <w:b/>
                <w:bCs/>
                <w:sz w:val="24"/>
                <w:szCs w:val="24"/>
              </w:rPr>
            </w:pPr>
            <w:r w:rsidRPr="00280EE6">
              <w:rPr>
                <w:rFonts w:cstheme="minorHAnsi"/>
                <w:b/>
                <w:bCs/>
                <w:sz w:val="24"/>
                <w:szCs w:val="24"/>
              </w:rPr>
              <w:t>Action Items</w:t>
            </w:r>
          </w:p>
        </w:tc>
        <w:tc>
          <w:tcPr>
            <w:tcW w:w="6901" w:type="dxa"/>
          </w:tcPr>
          <w:p w14:paraId="149DE88F" w14:textId="5E817EC9" w:rsidR="00A14A52" w:rsidRPr="0027342E" w:rsidRDefault="00A14A52" w:rsidP="0027342E">
            <w:pPr>
              <w:pStyle w:val="ListParagraph"/>
              <w:ind w:left="0"/>
              <w:rPr>
                <w:rFonts w:cstheme="minorHAnsi"/>
                <w:sz w:val="24"/>
                <w:szCs w:val="24"/>
              </w:rPr>
            </w:pPr>
            <w:r w:rsidRPr="00280EE6">
              <w:rPr>
                <w:rFonts w:cstheme="minorHAnsi"/>
                <w:sz w:val="24"/>
                <w:szCs w:val="24"/>
              </w:rPr>
              <w:t>Plan and coordinate workshops</w:t>
            </w:r>
            <w:r w:rsidR="006C0344">
              <w:rPr>
                <w:rFonts w:cstheme="minorHAnsi"/>
                <w:sz w:val="24"/>
                <w:szCs w:val="24"/>
              </w:rPr>
              <w:t xml:space="preserve"> such as writing and publishing; </w:t>
            </w:r>
            <w:r w:rsidRPr="00280EE6">
              <w:rPr>
                <w:rFonts w:cstheme="minorHAnsi"/>
                <w:sz w:val="24"/>
                <w:szCs w:val="24"/>
              </w:rPr>
              <w:t xml:space="preserve"> </w:t>
            </w:r>
          </w:p>
        </w:tc>
      </w:tr>
      <w:tr w:rsidR="00A14A52" w:rsidRPr="001E3BD7" w14:paraId="3E46B5F5" w14:textId="77777777" w:rsidTr="00157041">
        <w:tc>
          <w:tcPr>
            <w:tcW w:w="1847" w:type="dxa"/>
          </w:tcPr>
          <w:p w14:paraId="62F7346A" w14:textId="77777777" w:rsidR="00A14A52" w:rsidRPr="00280EE6" w:rsidRDefault="00A14A52" w:rsidP="0013354E">
            <w:pPr>
              <w:rPr>
                <w:rFonts w:cstheme="minorHAnsi"/>
                <w:b/>
                <w:bCs/>
                <w:sz w:val="24"/>
                <w:szCs w:val="24"/>
              </w:rPr>
            </w:pPr>
            <w:r w:rsidRPr="00280EE6">
              <w:rPr>
                <w:rFonts w:cstheme="minorHAnsi"/>
                <w:b/>
                <w:bCs/>
                <w:sz w:val="24"/>
                <w:szCs w:val="24"/>
              </w:rPr>
              <w:t>Investment &amp; Dependencies</w:t>
            </w:r>
          </w:p>
        </w:tc>
        <w:tc>
          <w:tcPr>
            <w:tcW w:w="6901" w:type="dxa"/>
          </w:tcPr>
          <w:p w14:paraId="40A2BD58" w14:textId="48B8A73F" w:rsidR="00A14A52" w:rsidRPr="00280EE6" w:rsidRDefault="00A14A52" w:rsidP="0013354E">
            <w:pPr>
              <w:pStyle w:val="ListParagraph"/>
              <w:ind w:left="0"/>
              <w:rPr>
                <w:rFonts w:cstheme="minorHAnsi"/>
                <w:sz w:val="24"/>
                <w:szCs w:val="24"/>
              </w:rPr>
            </w:pPr>
            <w:r w:rsidRPr="00280EE6">
              <w:rPr>
                <w:rFonts w:cstheme="minorHAnsi"/>
                <w:sz w:val="24"/>
                <w:szCs w:val="24"/>
              </w:rPr>
              <w:t xml:space="preserve">High Impact – personnel time; </w:t>
            </w:r>
            <w:r w:rsidR="0027342E">
              <w:rPr>
                <w:rFonts w:cstheme="minorHAnsi"/>
                <w:sz w:val="24"/>
                <w:szCs w:val="24"/>
              </w:rPr>
              <w:t>Research Support position^</w:t>
            </w:r>
          </w:p>
        </w:tc>
      </w:tr>
      <w:tr w:rsidR="00A14A52" w:rsidRPr="001E3BD7" w14:paraId="68629A28" w14:textId="77777777" w:rsidTr="00157041">
        <w:tc>
          <w:tcPr>
            <w:tcW w:w="1847" w:type="dxa"/>
          </w:tcPr>
          <w:p w14:paraId="39BF3B71" w14:textId="77777777" w:rsidR="00A14A52" w:rsidRPr="00280EE6" w:rsidRDefault="00A14A52" w:rsidP="0013354E">
            <w:pPr>
              <w:rPr>
                <w:rFonts w:cstheme="minorHAnsi"/>
                <w:b/>
                <w:bCs/>
                <w:sz w:val="24"/>
                <w:szCs w:val="24"/>
              </w:rPr>
            </w:pPr>
            <w:r w:rsidRPr="00280EE6">
              <w:rPr>
                <w:rFonts w:cstheme="minorHAnsi"/>
                <w:b/>
                <w:bCs/>
                <w:sz w:val="24"/>
                <w:szCs w:val="24"/>
              </w:rPr>
              <w:t>Timeframe</w:t>
            </w:r>
          </w:p>
        </w:tc>
        <w:tc>
          <w:tcPr>
            <w:tcW w:w="6901" w:type="dxa"/>
          </w:tcPr>
          <w:p w14:paraId="785823CE" w14:textId="11C987F2" w:rsidR="00A14A52" w:rsidRPr="00280EE6" w:rsidRDefault="006C0344" w:rsidP="0013354E">
            <w:pPr>
              <w:pStyle w:val="ListParagraph"/>
              <w:ind w:left="0"/>
              <w:rPr>
                <w:rFonts w:cstheme="minorHAnsi"/>
                <w:sz w:val="24"/>
                <w:szCs w:val="24"/>
              </w:rPr>
            </w:pPr>
            <w:r>
              <w:rPr>
                <w:rFonts w:cstheme="minorHAnsi"/>
                <w:sz w:val="24"/>
                <w:szCs w:val="24"/>
              </w:rPr>
              <w:t>b</w:t>
            </w:r>
            <w:r w:rsidR="00A14A52" w:rsidRPr="00280EE6">
              <w:rPr>
                <w:rFonts w:cstheme="minorHAnsi"/>
                <w:sz w:val="24"/>
                <w:szCs w:val="24"/>
              </w:rPr>
              <w:t>y December 2022</w:t>
            </w:r>
          </w:p>
        </w:tc>
      </w:tr>
      <w:tr w:rsidR="00A14A52" w:rsidRPr="001E3BD7" w14:paraId="0BDB394F" w14:textId="77777777" w:rsidTr="00157041">
        <w:tc>
          <w:tcPr>
            <w:tcW w:w="1847" w:type="dxa"/>
          </w:tcPr>
          <w:p w14:paraId="29C0E858" w14:textId="77777777" w:rsidR="00A14A52" w:rsidRPr="00280EE6" w:rsidRDefault="00A14A52" w:rsidP="0013354E">
            <w:pPr>
              <w:rPr>
                <w:rFonts w:cstheme="minorHAnsi"/>
                <w:b/>
                <w:bCs/>
                <w:sz w:val="24"/>
                <w:szCs w:val="24"/>
              </w:rPr>
            </w:pPr>
            <w:r w:rsidRPr="00280EE6">
              <w:rPr>
                <w:rFonts w:cstheme="minorHAnsi"/>
                <w:b/>
                <w:bCs/>
                <w:sz w:val="24"/>
                <w:szCs w:val="24"/>
              </w:rPr>
              <w:t>Assessment</w:t>
            </w:r>
          </w:p>
        </w:tc>
        <w:tc>
          <w:tcPr>
            <w:tcW w:w="6901" w:type="dxa"/>
          </w:tcPr>
          <w:p w14:paraId="689E3C73" w14:textId="77777777" w:rsidR="00A14A52" w:rsidRPr="007B17D5" w:rsidRDefault="00A14A52" w:rsidP="0013354E">
            <w:pPr>
              <w:pStyle w:val="ListParagraph"/>
              <w:ind w:left="0"/>
              <w:rPr>
                <w:rFonts w:cstheme="minorHAnsi"/>
                <w:i/>
                <w:iCs/>
                <w:sz w:val="24"/>
                <w:szCs w:val="24"/>
              </w:rPr>
            </w:pPr>
            <w:r w:rsidRPr="007B17D5">
              <w:rPr>
                <w:rFonts w:cstheme="minorHAnsi"/>
                <w:i/>
                <w:iCs/>
                <w:sz w:val="24"/>
                <w:szCs w:val="24"/>
              </w:rPr>
              <w:t>Short Term:</w:t>
            </w:r>
          </w:p>
          <w:p w14:paraId="198208BB" w14:textId="77777777" w:rsidR="00A14A52" w:rsidRPr="00280EE6" w:rsidRDefault="00A14A52" w:rsidP="0013354E">
            <w:pPr>
              <w:pStyle w:val="ListParagraph"/>
              <w:ind w:left="0"/>
              <w:rPr>
                <w:rFonts w:cstheme="minorHAnsi"/>
                <w:sz w:val="24"/>
                <w:szCs w:val="24"/>
              </w:rPr>
            </w:pPr>
            <w:r w:rsidRPr="00280EE6">
              <w:rPr>
                <w:rFonts w:cstheme="minorHAnsi"/>
                <w:sz w:val="24"/>
                <w:szCs w:val="24"/>
              </w:rPr>
              <w:t>Track participation</w:t>
            </w:r>
          </w:p>
          <w:p w14:paraId="2C95B890" w14:textId="77777777" w:rsidR="00A14A52" w:rsidRPr="007B17D5" w:rsidRDefault="00A14A52" w:rsidP="0013354E">
            <w:pPr>
              <w:pStyle w:val="ListParagraph"/>
              <w:ind w:left="0"/>
              <w:rPr>
                <w:rFonts w:cstheme="minorHAnsi"/>
                <w:i/>
                <w:iCs/>
                <w:sz w:val="24"/>
                <w:szCs w:val="24"/>
              </w:rPr>
            </w:pPr>
            <w:r w:rsidRPr="007B17D5">
              <w:rPr>
                <w:rFonts w:cstheme="minorHAnsi"/>
                <w:i/>
                <w:iCs/>
                <w:sz w:val="24"/>
                <w:szCs w:val="24"/>
              </w:rPr>
              <w:t>Intermediate/Long Term:</w:t>
            </w:r>
          </w:p>
          <w:p w14:paraId="06D642DC" w14:textId="77777777" w:rsidR="00A14A52" w:rsidRPr="00280EE6" w:rsidRDefault="00A14A52" w:rsidP="0013354E">
            <w:pPr>
              <w:pStyle w:val="ListParagraph"/>
              <w:ind w:left="0"/>
              <w:rPr>
                <w:rFonts w:cstheme="minorHAnsi"/>
                <w:sz w:val="24"/>
                <w:szCs w:val="24"/>
              </w:rPr>
            </w:pPr>
            <w:r w:rsidRPr="00280EE6">
              <w:rPr>
                <w:rFonts w:cstheme="minorHAnsi"/>
                <w:sz w:val="24"/>
                <w:szCs w:val="24"/>
              </w:rPr>
              <w:t xml:space="preserve">Solicit annual feedback from participants </w:t>
            </w:r>
          </w:p>
          <w:p w14:paraId="64CF9D87" w14:textId="77777777" w:rsidR="00A14A52" w:rsidRPr="00280EE6" w:rsidRDefault="00A14A52" w:rsidP="0013354E">
            <w:pPr>
              <w:pStyle w:val="ListParagraph"/>
              <w:ind w:left="0"/>
              <w:rPr>
                <w:rFonts w:cstheme="minorHAnsi"/>
                <w:sz w:val="24"/>
                <w:szCs w:val="24"/>
              </w:rPr>
            </w:pPr>
            <w:r w:rsidRPr="00280EE6">
              <w:rPr>
                <w:rFonts w:cstheme="minorHAnsi"/>
                <w:sz w:val="24"/>
                <w:szCs w:val="24"/>
              </w:rPr>
              <w:t>Track level of participation over time</w:t>
            </w:r>
          </w:p>
        </w:tc>
      </w:tr>
    </w:tbl>
    <w:p w14:paraId="70FE08CD" w14:textId="77777777" w:rsidR="0027342E" w:rsidRPr="00173EE5" w:rsidRDefault="0027342E" w:rsidP="0027342E">
      <w:pPr>
        <w:shd w:val="clear" w:color="auto" w:fill="FFFFFF" w:themeFill="background1"/>
        <w:ind w:left="720"/>
        <w:jc w:val="right"/>
        <w:rPr>
          <w:rFonts w:cstheme="minorHAnsi"/>
          <w:i/>
          <w:iCs/>
          <w:sz w:val="24"/>
          <w:szCs w:val="24"/>
        </w:rPr>
      </w:pPr>
      <w:r w:rsidRPr="44B90EAA">
        <w:rPr>
          <w:i/>
          <w:iCs/>
          <w:sz w:val="24"/>
          <w:szCs w:val="24"/>
        </w:rPr>
        <w:t>^not current group or position</w:t>
      </w:r>
    </w:p>
    <w:p w14:paraId="22AC0F7E" w14:textId="3DDB0C12" w:rsidR="00A14A52" w:rsidRPr="00280EE6" w:rsidRDefault="00A14A52" w:rsidP="00875F39">
      <w:pPr>
        <w:pStyle w:val="NoSpacing"/>
        <w:ind w:left="720"/>
        <w:rPr>
          <w:rFonts w:cstheme="minorHAnsi"/>
          <w:sz w:val="24"/>
          <w:szCs w:val="24"/>
        </w:rPr>
      </w:pPr>
    </w:p>
    <w:p w14:paraId="10CAE3BE" w14:textId="6C33E6F7" w:rsidR="00875F39" w:rsidRPr="001E3BD7" w:rsidRDefault="00875F39" w:rsidP="5C8331DC">
      <w:pPr>
        <w:shd w:val="clear" w:color="auto" w:fill="FFFFFF" w:themeFill="background1"/>
        <w:rPr>
          <w:b/>
          <w:bCs/>
          <w:sz w:val="28"/>
          <w:szCs w:val="28"/>
        </w:rPr>
      </w:pPr>
      <w:r>
        <w:br/>
      </w:r>
      <w:r w:rsidR="0027342E">
        <w:rPr>
          <w:b/>
          <w:bCs/>
          <w:sz w:val="28"/>
          <w:szCs w:val="28"/>
        </w:rPr>
        <w:t xml:space="preserve">IV. </w:t>
      </w:r>
      <w:r w:rsidR="5C8331DC" w:rsidRPr="5C8331DC">
        <w:rPr>
          <w:b/>
          <w:bCs/>
          <w:sz w:val="28"/>
          <w:szCs w:val="28"/>
        </w:rPr>
        <w:t>POLICY &amp; INFRASTRUCTURE</w:t>
      </w:r>
    </w:p>
    <w:p w14:paraId="0B7A35F7" w14:textId="5C392820" w:rsidR="4C1130B8" w:rsidRPr="0027342E" w:rsidRDefault="0017368D" w:rsidP="00857470">
      <w:pPr>
        <w:pStyle w:val="ListParagraph"/>
        <w:shd w:val="clear" w:color="auto" w:fill="FFFFFF" w:themeFill="background1"/>
        <w:ind w:left="0"/>
        <w:rPr>
          <w:b/>
          <w:bCs/>
          <w:sz w:val="24"/>
          <w:szCs w:val="24"/>
        </w:rPr>
      </w:pPr>
      <w:r>
        <w:rPr>
          <w:b/>
          <w:bCs/>
          <w:sz w:val="24"/>
          <w:szCs w:val="24"/>
        </w:rPr>
        <w:t xml:space="preserve">IVa. </w:t>
      </w:r>
      <w:r w:rsidR="4C1130B8" w:rsidRPr="0027342E">
        <w:rPr>
          <w:b/>
          <w:bCs/>
          <w:sz w:val="24"/>
          <w:szCs w:val="24"/>
        </w:rPr>
        <w:t>RECOMMENDATION</w:t>
      </w:r>
      <w:r w:rsidR="4C1130B8" w:rsidRPr="4C1130B8">
        <w:rPr>
          <w:b/>
          <w:bCs/>
          <w:i/>
          <w:iCs/>
          <w:sz w:val="24"/>
          <w:szCs w:val="24"/>
        </w:rPr>
        <w:t xml:space="preserve">: </w:t>
      </w:r>
      <w:r w:rsidR="4C1130B8" w:rsidRPr="008434CE">
        <w:rPr>
          <w:b/>
          <w:bCs/>
          <w:sz w:val="24"/>
          <w:szCs w:val="24"/>
        </w:rPr>
        <w:t xml:space="preserve">Track &amp; </w:t>
      </w:r>
      <w:r w:rsidR="008434CE">
        <w:rPr>
          <w:b/>
          <w:bCs/>
          <w:sz w:val="24"/>
          <w:szCs w:val="24"/>
        </w:rPr>
        <w:t>d</w:t>
      </w:r>
      <w:r w:rsidR="4C1130B8" w:rsidRPr="008434CE">
        <w:rPr>
          <w:b/>
          <w:bCs/>
          <w:sz w:val="24"/>
          <w:szCs w:val="24"/>
        </w:rPr>
        <w:t xml:space="preserve">isseminate </w:t>
      </w:r>
      <w:r w:rsidR="008434CE">
        <w:rPr>
          <w:b/>
          <w:bCs/>
          <w:sz w:val="24"/>
          <w:szCs w:val="24"/>
        </w:rPr>
        <w:t>r</w:t>
      </w:r>
      <w:r w:rsidR="4C1130B8" w:rsidRPr="008434CE">
        <w:rPr>
          <w:b/>
          <w:bCs/>
          <w:sz w:val="24"/>
          <w:szCs w:val="24"/>
        </w:rPr>
        <w:t xml:space="preserve">esearch </w:t>
      </w:r>
      <w:r w:rsidR="008434CE">
        <w:rPr>
          <w:b/>
          <w:bCs/>
          <w:sz w:val="24"/>
          <w:szCs w:val="24"/>
        </w:rPr>
        <w:t>s</w:t>
      </w:r>
      <w:r w:rsidR="4C1130B8" w:rsidRPr="008434CE">
        <w:rPr>
          <w:b/>
          <w:bCs/>
          <w:sz w:val="24"/>
          <w:szCs w:val="24"/>
        </w:rPr>
        <w:t>uccesses***</w:t>
      </w:r>
    </w:p>
    <w:p w14:paraId="6A8BE22A" w14:textId="4678654C" w:rsidR="00875F39" w:rsidRPr="00173EE5" w:rsidRDefault="0027342E" w:rsidP="00857470">
      <w:pPr>
        <w:pStyle w:val="ListParagraph"/>
        <w:shd w:val="clear" w:color="auto" w:fill="FFFFFF" w:themeFill="background1"/>
        <w:spacing w:after="0"/>
        <w:ind w:left="0"/>
        <w:rPr>
          <w:rFonts w:eastAsiaTheme="minorEastAsia" w:cstheme="minorHAnsi"/>
          <w:i/>
          <w:iCs/>
          <w:sz w:val="24"/>
          <w:szCs w:val="24"/>
        </w:rPr>
      </w:pPr>
      <w:r>
        <w:rPr>
          <w:rFonts w:cstheme="minorHAnsi"/>
          <w:i/>
          <w:iCs/>
          <w:sz w:val="24"/>
          <w:szCs w:val="24"/>
        </w:rPr>
        <w:br/>
      </w:r>
      <w:r w:rsidR="43F07D65" w:rsidRPr="00173EE5">
        <w:rPr>
          <w:rFonts w:cstheme="minorHAnsi"/>
          <w:i/>
          <w:iCs/>
          <w:sz w:val="24"/>
          <w:szCs w:val="24"/>
        </w:rPr>
        <w:t>FROM THE LITERATURE:</w:t>
      </w:r>
    </w:p>
    <w:p w14:paraId="2C7885CB" w14:textId="4F620CD0" w:rsidR="43F07D65" w:rsidRPr="00173EE5" w:rsidRDefault="43F07D65" w:rsidP="00857470">
      <w:pPr>
        <w:shd w:val="clear" w:color="auto" w:fill="FFFFFF" w:themeFill="background1"/>
        <w:rPr>
          <w:rFonts w:eastAsia="Calibri" w:cstheme="minorHAnsi"/>
          <w:color w:val="000000" w:themeColor="text1"/>
          <w:sz w:val="24"/>
          <w:szCs w:val="24"/>
        </w:rPr>
      </w:pPr>
      <w:r w:rsidRPr="00173EE5">
        <w:rPr>
          <w:rFonts w:eastAsiaTheme="minorEastAsia" w:cstheme="minorHAnsi"/>
          <w:color w:val="000000" w:themeColor="text1"/>
          <w:sz w:val="24"/>
          <w:szCs w:val="24"/>
        </w:rPr>
        <w:t>“</w:t>
      </w:r>
      <w:r w:rsidRPr="00173EE5">
        <w:rPr>
          <w:rFonts w:eastAsia="Calibri" w:cstheme="minorHAnsi"/>
          <w:color w:val="000000" w:themeColor="text1"/>
          <w:sz w:val="24"/>
          <w:szCs w:val="24"/>
        </w:rPr>
        <w:t>Professional colleagues can and should be not only collaborators but also instigators, supporters, and sounding boards.” (Binder &amp; Hall, 2014)</w:t>
      </w:r>
    </w:p>
    <w:tbl>
      <w:tblPr>
        <w:tblStyle w:val="TableGrid"/>
        <w:tblW w:w="936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90"/>
        <w:gridCol w:w="7470"/>
      </w:tblGrid>
      <w:tr w:rsidR="00A14A52" w:rsidRPr="00173EE5" w14:paraId="7CD861EF" w14:textId="77777777" w:rsidTr="0027342E">
        <w:tc>
          <w:tcPr>
            <w:tcW w:w="1890" w:type="dxa"/>
          </w:tcPr>
          <w:p w14:paraId="316A8001" w14:textId="77777777" w:rsidR="00A14A52" w:rsidRPr="00173EE5" w:rsidRDefault="00A14A52" w:rsidP="0013354E">
            <w:pPr>
              <w:rPr>
                <w:rFonts w:cstheme="minorHAnsi"/>
                <w:b/>
                <w:bCs/>
                <w:sz w:val="24"/>
                <w:szCs w:val="24"/>
              </w:rPr>
            </w:pPr>
            <w:r w:rsidRPr="00173EE5">
              <w:rPr>
                <w:rFonts w:cstheme="minorHAnsi"/>
                <w:b/>
                <w:bCs/>
                <w:sz w:val="24"/>
                <w:szCs w:val="24"/>
              </w:rPr>
              <w:t>Motivation</w:t>
            </w:r>
          </w:p>
          <w:p w14:paraId="5DBD64A1" w14:textId="77777777" w:rsidR="00A14A52" w:rsidRPr="00173EE5" w:rsidRDefault="00A14A52" w:rsidP="0013354E">
            <w:pPr>
              <w:rPr>
                <w:rFonts w:cstheme="minorHAnsi"/>
                <w:b/>
                <w:bCs/>
                <w:sz w:val="24"/>
                <w:szCs w:val="24"/>
              </w:rPr>
            </w:pPr>
          </w:p>
        </w:tc>
        <w:tc>
          <w:tcPr>
            <w:tcW w:w="7470" w:type="dxa"/>
          </w:tcPr>
          <w:p w14:paraId="45CA4C28" w14:textId="35D6B979" w:rsidR="00A14A52" w:rsidRPr="00173EE5" w:rsidRDefault="00157041" w:rsidP="00157041">
            <w:pPr>
              <w:pStyle w:val="ListParagraph"/>
              <w:ind w:left="0"/>
              <w:rPr>
                <w:sz w:val="24"/>
                <w:szCs w:val="24"/>
              </w:rPr>
            </w:pPr>
            <w:r w:rsidRPr="00157041">
              <w:rPr>
                <w:sz w:val="24"/>
                <w:szCs w:val="24"/>
              </w:rPr>
              <w:t>Establish a robust mechanism for tracking</w:t>
            </w:r>
            <w:r w:rsidR="002A5F6F">
              <w:rPr>
                <w:sz w:val="24"/>
                <w:szCs w:val="24"/>
              </w:rPr>
              <w:t xml:space="preserve">, </w:t>
            </w:r>
            <w:r w:rsidR="00034EA1" w:rsidRPr="00157041">
              <w:rPr>
                <w:sz w:val="24"/>
                <w:szCs w:val="24"/>
              </w:rPr>
              <w:t>sharing,</w:t>
            </w:r>
            <w:r w:rsidR="002A5F6F">
              <w:rPr>
                <w:sz w:val="24"/>
                <w:szCs w:val="24"/>
              </w:rPr>
              <w:t xml:space="preserve"> and celebrating</w:t>
            </w:r>
            <w:r w:rsidRPr="00157041">
              <w:rPr>
                <w:sz w:val="24"/>
                <w:szCs w:val="24"/>
              </w:rPr>
              <w:t xml:space="preserve"> library faculty research activity more presentations, symposia, etc.</w:t>
            </w:r>
          </w:p>
        </w:tc>
      </w:tr>
      <w:tr w:rsidR="00A14A52" w:rsidRPr="00173EE5" w14:paraId="0C8329F9" w14:textId="77777777" w:rsidTr="0027342E">
        <w:tc>
          <w:tcPr>
            <w:tcW w:w="1890" w:type="dxa"/>
          </w:tcPr>
          <w:p w14:paraId="14321200" w14:textId="77777777" w:rsidR="00A14A52" w:rsidRPr="00173EE5" w:rsidRDefault="00A14A52" w:rsidP="0013354E">
            <w:pPr>
              <w:rPr>
                <w:rFonts w:cstheme="minorHAnsi"/>
                <w:b/>
                <w:bCs/>
                <w:sz w:val="24"/>
                <w:szCs w:val="24"/>
              </w:rPr>
            </w:pPr>
            <w:r w:rsidRPr="00173EE5">
              <w:rPr>
                <w:rFonts w:cstheme="minorHAnsi"/>
                <w:b/>
                <w:bCs/>
                <w:sz w:val="24"/>
                <w:szCs w:val="24"/>
              </w:rPr>
              <w:t>Specifics</w:t>
            </w:r>
          </w:p>
          <w:p w14:paraId="5FE94D5C" w14:textId="77777777" w:rsidR="00A14A52" w:rsidRPr="00173EE5" w:rsidRDefault="00A14A52" w:rsidP="0013354E">
            <w:pPr>
              <w:rPr>
                <w:rFonts w:cstheme="minorHAnsi"/>
                <w:b/>
                <w:bCs/>
                <w:sz w:val="24"/>
                <w:szCs w:val="24"/>
              </w:rPr>
            </w:pPr>
          </w:p>
        </w:tc>
        <w:tc>
          <w:tcPr>
            <w:tcW w:w="7470" w:type="dxa"/>
          </w:tcPr>
          <w:p w14:paraId="36509D68" w14:textId="220DBC06" w:rsidR="00A14A52" w:rsidRDefault="00157041" w:rsidP="002A5F6F">
            <w:pPr>
              <w:pStyle w:val="ListParagraph"/>
              <w:numPr>
                <w:ilvl w:val="0"/>
                <w:numId w:val="22"/>
              </w:numPr>
              <w:rPr>
                <w:sz w:val="24"/>
                <w:szCs w:val="24"/>
              </w:rPr>
            </w:pPr>
            <w:bookmarkStart w:id="11" w:name="_Hlk59030709"/>
            <w:r w:rsidRPr="00157041">
              <w:rPr>
                <w:sz w:val="24"/>
                <w:szCs w:val="24"/>
              </w:rPr>
              <w:t>Compile and share statistics specific to library research activity and output</w:t>
            </w:r>
            <w:bookmarkEnd w:id="11"/>
          </w:p>
          <w:p w14:paraId="68AE947B" w14:textId="2AF63883" w:rsidR="002A5F6F" w:rsidRPr="002A5F6F" w:rsidRDefault="002A5F6F" w:rsidP="002A5F6F">
            <w:pPr>
              <w:pStyle w:val="ListParagraph"/>
              <w:numPr>
                <w:ilvl w:val="0"/>
                <w:numId w:val="22"/>
              </w:numPr>
              <w:rPr>
                <w:sz w:val="24"/>
                <w:szCs w:val="24"/>
              </w:rPr>
            </w:pPr>
            <w:r>
              <w:rPr>
                <w:sz w:val="24"/>
                <w:szCs w:val="24"/>
              </w:rPr>
              <w:t>Create opportunities for sharing and celebrating faculty successes</w:t>
            </w:r>
          </w:p>
        </w:tc>
      </w:tr>
      <w:tr w:rsidR="00A14A52" w:rsidRPr="00173EE5" w14:paraId="211E49E8" w14:textId="77777777" w:rsidTr="0027342E">
        <w:tc>
          <w:tcPr>
            <w:tcW w:w="1890" w:type="dxa"/>
          </w:tcPr>
          <w:p w14:paraId="1EEDEF87" w14:textId="77777777" w:rsidR="00A14A52" w:rsidRPr="00173EE5" w:rsidRDefault="00A14A52" w:rsidP="0013354E">
            <w:pPr>
              <w:rPr>
                <w:rFonts w:cstheme="minorHAnsi"/>
                <w:b/>
                <w:bCs/>
                <w:sz w:val="24"/>
                <w:szCs w:val="24"/>
              </w:rPr>
            </w:pPr>
            <w:r w:rsidRPr="00173EE5">
              <w:rPr>
                <w:rFonts w:cstheme="minorHAnsi"/>
                <w:b/>
                <w:bCs/>
                <w:sz w:val="24"/>
                <w:szCs w:val="24"/>
              </w:rPr>
              <w:t>Investment &amp; Dependencies</w:t>
            </w:r>
          </w:p>
        </w:tc>
        <w:tc>
          <w:tcPr>
            <w:tcW w:w="7470" w:type="dxa"/>
          </w:tcPr>
          <w:p w14:paraId="290ADF1E" w14:textId="22BE7DED" w:rsidR="00A14A52" w:rsidRPr="00173EE5" w:rsidRDefault="00A14A52" w:rsidP="0013354E">
            <w:pPr>
              <w:pStyle w:val="ListParagraph"/>
              <w:ind w:left="0"/>
              <w:rPr>
                <w:rFonts w:cstheme="minorHAnsi"/>
                <w:sz w:val="24"/>
                <w:szCs w:val="24"/>
              </w:rPr>
            </w:pPr>
            <w:r w:rsidRPr="00173EE5">
              <w:rPr>
                <w:rFonts w:cstheme="minorHAnsi"/>
                <w:sz w:val="24"/>
                <w:szCs w:val="24"/>
              </w:rPr>
              <w:t xml:space="preserve">High Impact – personnel time; </w:t>
            </w:r>
            <w:r w:rsidR="002A5F6F">
              <w:rPr>
                <w:rFonts w:cstheme="minorHAnsi"/>
                <w:sz w:val="24"/>
                <w:szCs w:val="24"/>
              </w:rPr>
              <w:t>Library Assessment/Committee (RPC)</w:t>
            </w:r>
          </w:p>
        </w:tc>
      </w:tr>
      <w:tr w:rsidR="00A14A52" w:rsidRPr="00173EE5" w14:paraId="1B451E09" w14:textId="77777777" w:rsidTr="0027342E">
        <w:tc>
          <w:tcPr>
            <w:tcW w:w="1890" w:type="dxa"/>
          </w:tcPr>
          <w:p w14:paraId="2206121D" w14:textId="77777777" w:rsidR="00A14A52" w:rsidRPr="00173EE5" w:rsidRDefault="00A14A52" w:rsidP="0013354E">
            <w:pPr>
              <w:rPr>
                <w:rFonts w:cstheme="minorHAnsi"/>
                <w:b/>
                <w:bCs/>
                <w:sz w:val="24"/>
                <w:szCs w:val="24"/>
              </w:rPr>
            </w:pPr>
            <w:r w:rsidRPr="00173EE5">
              <w:rPr>
                <w:rFonts w:cstheme="minorHAnsi"/>
                <w:b/>
                <w:bCs/>
                <w:sz w:val="24"/>
                <w:szCs w:val="24"/>
              </w:rPr>
              <w:t>Timeframe</w:t>
            </w:r>
          </w:p>
        </w:tc>
        <w:tc>
          <w:tcPr>
            <w:tcW w:w="7470" w:type="dxa"/>
          </w:tcPr>
          <w:p w14:paraId="5DF1AB4A" w14:textId="7004E3E9" w:rsidR="00A14A52" w:rsidRPr="00173EE5" w:rsidRDefault="00A14A52" w:rsidP="0013354E">
            <w:pPr>
              <w:pStyle w:val="ListParagraph"/>
              <w:ind w:left="0"/>
              <w:rPr>
                <w:rFonts w:cstheme="minorHAnsi"/>
                <w:sz w:val="24"/>
                <w:szCs w:val="24"/>
              </w:rPr>
            </w:pPr>
            <w:r w:rsidRPr="00173EE5">
              <w:rPr>
                <w:rFonts w:cstheme="minorHAnsi"/>
                <w:sz w:val="24"/>
                <w:szCs w:val="24"/>
              </w:rPr>
              <w:t>by December 2021</w:t>
            </w:r>
          </w:p>
        </w:tc>
      </w:tr>
    </w:tbl>
    <w:p w14:paraId="45FF517C" w14:textId="56E7BDED" w:rsidR="5C8331DC" w:rsidRDefault="5C8331DC" w:rsidP="5C8331DC">
      <w:pPr>
        <w:pStyle w:val="ListParagraph"/>
        <w:ind w:left="0"/>
        <w:rPr>
          <w:i/>
          <w:iCs/>
          <w:sz w:val="24"/>
          <w:szCs w:val="24"/>
        </w:rPr>
      </w:pPr>
    </w:p>
    <w:p w14:paraId="029F5F1A" w14:textId="0295F1E3" w:rsidR="00875F39" w:rsidRPr="008434CE" w:rsidRDefault="0017368D" w:rsidP="00857470">
      <w:pPr>
        <w:shd w:val="clear" w:color="auto" w:fill="FFFFFF" w:themeFill="background1"/>
        <w:rPr>
          <w:b/>
          <w:bCs/>
          <w:sz w:val="24"/>
          <w:szCs w:val="24"/>
        </w:rPr>
      </w:pPr>
      <w:r>
        <w:rPr>
          <w:b/>
          <w:bCs/>
          <w:sz w:val="24"/>
          <w:szCs w:val="24"/>
        </w:rPr>
        <w:t xml:space="preserve">IVb. </w:t>
      </w:r>
      <w:r w:rsidR="5C8331DC" w:rsidRPr="007B17D5">
        <w:rPr>
          <w:b/>
          <w:bCs/>
          <w:sz w:val="24"/>
          <w:szCs w:val="24"/>
        </w:rPr>
        <w:t>RECOMMENDATION</w:t>
      </w:r>
      <w:r w:rsidR="5C8331DC" w:rsidRPr="007B17D5">
        <w:rPr>
          <w:sz w:val="24"/>
          <w:szCs w:val="24"/>
        </w:rPr>
        <w:t>:</w:t>
      </w:r>
      <w:r w:rsidR="5C8331DC" w:rsidRPr="007B17D5">
        <w:rPr>
          <w:i/>
          <w:iCs/>
          <w:sz w:val="24"/>
          <w:szCs w:val="24"/>
        </w:rPr>
        <w:t xml:space="preserve"> </w:t>
      </w:r>
      <w:r w:rsidR="5C8331DC" w:rsidRPr="008434CE">
        <w:rPr>
          <w:b/>
          <w:bCs/>
          <w:sz w:val="24"/>
          <w:szCs w:val="24"/>
        </w:rPr>
        <w:t xml:space="preserve">Develop </w:t>
      </w:r>
      <w:r w:rsidR="00F92D33">
        <w:rPr>
          <w:b/>
          <w:bCs/>
          <w:sz w:val="24"/>
          <w:szCs w:val="24"/>
        </w:rPr>
        <w:t>r</w:t>
      </w:r>
      <w:r w:rsidR="5C8331DC" w:rsidRPr="00F92D33">
        <w:rPr>
          <w:b/>
          <w:bCs/>
          <w:sz w:val="24"/>
          <w:szCs w:val="24"/>
        </w:rPr>
        <w:t xml:space="preserve">esearch </w:t>
      </w:r>
      <w:r w:rsidR="00F92D33">
        <w:rPr>
          <w:b/>
          <w:bCs/>
          <w:sz w:val="24"/>
          <w:szCs w:val="24"/>
        </w:rPr>
        <w:t>t</w:t>
      </w:r>
      <w:r w:rsidR="5C8331DC" w:rsidRPr="00F92D33">
        <w:rPr>
          <w:b/>
          <w:bCs/>
          <w:sz w:val="24"/>
          <w:szCs w:val="24"/>
        </w:rPr>
        <w:t>ime</w:t>
      </w:r>
      <w:r w:rsidR="5C8331DC" w:rsidRPr="008434CE">
        <w:rPr>
          <w:b/>
          <w:bCs/>
          <w:sz w:val="24"/>
          <w:szCs w:val="24"/>
        </w:rPr>
        <w:t xml:space="preserve"> </w:t>
      </w:r>
      <w:r w:rsidR="002E7CF5" w:rsidRPr="008434CE">
        <w:rPr>
          <w:b/>
          <w:bCs/>
          <w:sz w:val="24"/>
          <w:szCs w:val="24"/>
        </w:rPr>
        <w:t>p</w:t>
      </w:r>
      <w:r w:rsidR="5C8331DC" w:rsidRPr="008434CE">
        <w:rPr>
          <w:b/>
          <w:bCs/>
          <w:sz w:val="24"/>
          <w:szCs w:val="24"/>
        </w:rPr>
        <w:t>olicies***</w:t>
      </w:r>
    </w:p>
    <w:p w14:paraId="37100DFC" w14:textId="5D52BB48" w:rsidR="00875F39" w:rsidRPr="00280EE6" w:rsidRDefault="11D81F61" w:rsidP="00857470">
      <w:pPr>
        <w:shd w:val="clear" w:color="auto" w:fill="FFFFFF" w:themeFill="background1"/>
        <w:rPr>
          <w:sz w:val="24"/>
          <w:szCs w:val="24"/>
        </w:rPr>
      </w:pPr>
      <w:r w:rsidRPr="11D81F61">
        <w:rPr>
          <w:i/>
          <w:iCs/>
          <w:sz w:val="24"/>
          <w:szCs w:val="24"/>
        </w:rPr>
        <w:t>FROM THE LITERATURE:</w:t>
      </w:r>
      <w:r w:rsidR="4C1130B8">
        <w:br/>
      </w:r>
      <w:r w:rsidRPr="11D81F61">
        <w:rPr>
          <w:sz w:val="24"/>
          <w:szCs w:val="24"/>
        </w:rPr>
        <w:t>As noted in the introduction, unlike teaching faculty, most academic librarians work a twelve-month year. “Most librarians at the responding ARL libraries that require publication are allowed to use work time for research and publication. Ninety-eight percent of the responding deans/directors in libraries that require publication preside over libraries that allow library work time to be used for research and publication, although only 89.6 percent of them support providing library work time for research and publication. With respect to responding libraries that offer faculty status, all allow librarians to use work time for research and publication and all of the deans/directors support this practice” “Half of all responding libraries that require publication allow librarians to use one to five hours each week for research and publication. The same time allocation is also available to librarians at half of responding libraries where librarians have faculty status. Most of the remaining responding libraries allow six to ten hours per week. The number of hours allowed per week reported in the Arlen, Switzer, and Martyniak studies are consistent with these findings and suggest that this factor has remained static over time.” (Sassen &amp; Wahl, 2014)</w:t>
      </w:r>
    </w:p>
    <w:tbl>
      <w:tblPr>
        <w:tblStyle w:val="TableGrid"/>
        <w:tblW w:w="936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860"/>
        <w:gridCol w:w="7500"/>
      </w:tblGrid>
      <w:tr w:rsidR="00A14A52" w:rsidRPr="001E3BD7" w14:paraId="0C32F673" w14:textId="77777777" w:rsidTr="4C1130B8">
        <w:tc>
          <w:tcPr>
            <w:tcW w:w="1860" w:type="dxa"/>
          </w:tcPr>
          <w:p w14:paraId="506837F7" w14:textId="77777777" w:rsidR="00A14A52" w:rsidRPr="00280EE6" w:rsidRDefault="00A14A52" w:rsidP="0013354E">
            <w:pPr>
              <w:rPr>
                <w:rFonts w:cstheme="minorHAnsi"/>
                <w:b/>
                <w:bCs/>
                <w:sz w:val="24"/>
                <w:szCs w:val="24"/>
              </w:rPr>
            </w:pPr>
            <w:r w:rsidRPr="00280EE6">
              <w:rPr>
                <w:rFonts w:cstheme="minorHAnsi"/>
                <w:b/>
                <w:bCs/>
                <w:sz w:val="24"/>
                <w:szCs w:val="24"/>
              </w:rPr>
              <w:t>Motivation</w:t>
            </w:r>
          </w:p>
          <w:p w14:paraId="4937DAAB" w14:textId="77777777" w:rsidR="00A14A52" w:rsidRPr="00280EE6" w:rsidRDefault="00A14A52" w:rsidP="0013354E">
            <w:pPr>
              <w:rPr>
                <w:rFonts w:cstheme="minorHAnsi"/>
                <w:b/>
                <w:bCs/>
                <w:sz w:val="24"/>
                <w:szCs w:val="24"/>
              </w:rPr>
            </w:pPr>
          </w:p>
        </w:tc>
        <w:tc>
          <w:tcPr>
            <w:tcW w:w="7500" w:type="dxa"/>
          </w:tcPr>
          <w:p w14:paraId="7ECCA716" w14:textId="1F519519" w:rsidR="00A14A52" w:rsidRPr="00280EE6" w:rsidRDefault="00157041" w:rsidP="00157041">
            <w:pPr>
              <w:rPr>
                <w:sz w:val="24"/>
                <w:szCs w:val="24"/>
              </w:rPr>
            </w:pPr>
            <w:r w:rsidRPr="00157041">
              <w:rPr>
                <w:sz w:val="24"/>
                <w:szCs w:val="24"/>
              </w:rPr>
              <w:t>Provide better equity, access, and shared understandings about research or investigation time availability and flexibility that also respects need for unit activities commitments.</w:t>
            </w:r>
          </w:p>
        </w:tc>
      </w:tr>
      <w:tr w:rsidR="00A14A52" w:rsidRPr="001E3BD7" w14:paraId="04368D7F" w14:textId="77777777" w:rsidTr="4C1130B8">
        <w:tc>
          <w:tcPr>
            <w:tcW w:w="1860" w:type="dxa"/>
          </w:tcPr>
          <w:p w14:paraId="1A254C35" w14:textId="77777777" w:rsidR="00A14A52" w:rsidRPr="00280EE6" w:rsidRDefault="00A14A52" w:rsidP="0013354E">
            <w:pPr>
              <w:rPr>
                <w:rFonts w:cstheme="minorHAnsi"/>
                <w:b/>
                <w:bCs/>
                <w:sz w:val="24"/>
                <w:szCs w:val="24"/>
              </w:rPr>
            </w:pPr>
            <w:r w:rsidRPr="00280EE6">
              <w:rPr>
                <w:rFonts w:cstheme="minorHAnsi"/>
                <w:b/>
                <w:bCs/>
                <w:sz w:val="24"/>
                <w:szCs w:val="24"/>
              </w:rPr>
              <w:t>Action Items</w:t>
            </w:r>
          </w:p>
          <w:p w14:paraId="23E94A19" w14:textId="77777777" w:rsidR="00A14A52" w:rsidRPr="00280EE6" w:rsidRDefault="00A14A52" w:rsidP="0013354E">
            <w:pPr>
              <w:rPr>
                <w:rFonts w:cstheme="minorHAnsi"/>
                <w:b/>
                <w:bCs/>
                <w:sz w:val="24"/>
                <w:szCs w:val="24"/>
              </w:rPr>
            </w:pPr>
          </w:p>
        </w:tc>
        <w:tc>
          <w:tcPr>
            <w:tcW w:w="7500" w:type="dxa"/>
          </w:tcPr>
          <w:p w14:paraId="47CC6771" w14:textId="77777777" w:rsidR="00A14A52" w:rsidRPr="00280EE6" w:rsidRDefault="00A14A52" w:rsidP="00D5164D">
            <w:pPr>
              <w:pStyle w:val="ListParagraph"/>
              <w:ind w:left="0"/>
              <w:rPr>
                <w:rFonts w:cstheme="minorHAnsi"/>
                <w:sz w:val="24"/>
                <w:szCs w:val="24"/>
              </w:rPr>
            </w:pPr>
            <w:bookmarkStart w:id="12" w:name="_Hlk59030844"/>
            <w:r w:rsidRPr="00280EE6">
              <w:rPr>
                <w:rFonts w:cstheme="minorHAnsi"/>
                <w:sz w:val="24"/>
                <w:szCs w:val="24"/>
              </w:rPr>
              <w:t xml:space="preserve">Create a universal policy that formalizes parameters and addresses negotiation of research time that is acceptable to all library units </w:t>
            </w:r>
          </w:p>
          <w:bookmarkEnd w:id="12"/>
          <w:p w14:paraId="07A92309" w14:textId="77777777" w:rsidR="00A14A52" w:rsidRPr="00D5164D" w:rsidRDefault="00A14A52" w:rsidP="00827C17">
            <w:pPr>
              <w:pStyle w:val="ListParagraph"/>
              <w:numPr>
                <w:ilvl w:val="0"/>
                <w:numId w:val="28"/>
              </w:numPr>
              <w:rPr>
                <w:rFonts w:cstheme="minorHAnsi"/>
                <w:sz w:val="24"/>
                <w:szCs w:val="24"/>
              </w:rPr>
            </w:pPr>
            <w:r w:rsidRPr="00D5164D">
              <w:rPr>
                <w:rFonts w:cstheme="minorHAnsi"/>
                <w:sz w:val="24"/>
                <w:szCs w:val="24"/>
              </w:rPr>
              <w:t>Consider options for flexible research time such as banking days, extended time during summers, etc.</w:t>
            </w:r>
          </w:p>
          <w:p w14:paraId="7EB1C098" w14:textId="77777777" w:rsidR="00A14A52" w:rsidRPr="00D5164D" w:rsidRDefault="00A14A52" w:rsidP="00827C17">
            <w:pPr>
              <w:pStyle w:val="ListParagraph"/>
              <w:numPr>
                <w:ilvl w:val="0"/>
                <w:numId w:val="28"/>
              </w:numPr>
              <w:rPr>
                <w:rFonts w:cstheme="minorHAnsi"/>
                <w:sz w:val="24"/>
                <w:szCs w:val="24"/>
              </w:rPr>
            </w:pPr>
            <w:r w:rsidRPr="00D5164D">
              <w:rPr>
                <w:rFonts w:cstheme="minorHAnsi"/>
                <w:sz w:val="24"/>
                <w:szCs w:val="24"/>
              </w:rPr>
              <w:t>Establish “meeting free” times – days, mornings, afternoons, or certain designated days during semester</w:t>
            </w:r>
          </w:p>
        </w:tc>
      </w:tr>
      <w:tr w:rsidR="00A14A52" w:rsidRPr="001E3BD7" w14:paraId="3E33A122" w14:textId="77777777" w:rsidTr="4C1130B8">
        <w:tc>
          <w:tcPr>
            <w:tcW w:w="1860" w:type="dxa"/>
          </w:tcPr>
          <w:p w14:paraId="3BDEE16E" w14:textId="77777777" w:rsidR="00A14A52" w:rsidRPr="00280EE6" w:rsidRDefault="00A14A52" w:rsidP="0013354E">
            <w:pPr>
              <w:rPr>
                <w:rFonts w:cstheme="minorHAnsi"/>
                <w:b/>
                <w:bCs/>
                <w:sz w:val="24"/>
                <w:szCs w:val="24"/>
              </w:rPr>
            </w:pPr>
            <w:r w:rsidRPr="00280EE6">
              <w:rPr>
                <w:rFonts w:cstheme="minorHAnsi"/>
                <w:b/>
                <w:bCs/>
                <w:sz w:val="24"/>
                <w:szCs w:val="24"/>
              </w:rPr>
              <w:t>Investment &amp; Dependencies</w:t>
            </w:r>
          </w:p>
        </w:tc>
        <w:tc>
          <w:tcPr>
            <w:tcW w:w="7500" w:type="dxa"/>
          </w:tcPr>
          <w:p w14:paraId="707B1DD0" w14:textId="5C3259F9" w:rsidR="00A14A52" w:rsidRPr="00280EE6" w:rsidRDefault="00A14A52" w:rsidP="0013354E">
            <w:pPr>
              <w:pStyle w:val="ListParagraph"/>
              <w:ind w:left="0"/>
              <w:rPr>
                <w:rFonts w:cstheme="minorHAnsi"/>
                <w:sz w:val="24"/>
                <w:szCs w:val="24"/>
              </w:rPr>
            </w:pPr>
            <w:r w:rsidRPr="00280EE6">
              <w:rPr>
                <w:rFonts w:cstheme="minorHAnsi"/>
                <w:sz w:val="24"/>
                <w:szCs w:val="24"/>
              </w:rPr>
              <w:t xml:space="preserve">High Impact – personnel time; administrative buy in; </w:t>
            </w:r>
            <w:r w:rsidR="006E6FB4">
              <w:rPr>
                <w:rFonts w:cstheme="minorHAnsi"/>
                <w:sz w:val="24"/>
                <w:szCs w:val="24"/>
              </w:rPr>
              <w:t>AUL/</w:t>
            </w:r>
            <w:r w:rsidRPr="00280EE6">
              <w:rPr>
                <w:rFonts w:cstheme="minorHAnsi"/>
                <w:sz w:val="24"/>
                <w:szCs w:val="24"/>
              </w:rPr>
              <w:t>HR/Committee</w:t>
            </w:r>
          </w:p>
        </w:tc>
      </w:tr>
      <w:tr w:rsidR="00A14A52" w:rsidRPr="001E3BD7" w14:paraId="2E213832" w14:textId="77777777" w:rsidTr="4C1130B8">
        <w:tc>
          <w:tcPr>
            <w:tcW w:w="1860" w:type="dxa"/>
          </w:tcPr>
          <w:p w14:paraId="5DB976D5" w14:textId="77777777" w:rsidR="00A14A52" w:rsidRPr="00280EE6" w:rsidRDefault="00A14A52" w:rsidP="0013354E">
            <w:pPr>
              <w:rPr>
                <w:rFonts w:cstheme="minorHAnsi"/>
                <w:b/>
                <w:bCs/>
                <w:sz w:val="24"/>
                <w:szCs w:val="24"/>
              </w:rPr>
            </w:pPr>
            <w:r w:rsidRPr="00280EE6">
              <w:rPr>
                <w:rFonts w:cstheme="minorHAnsi"/>
                <w:b/>
                <w:bCs/>
                <w:sz w:val="24"/>
                <w:szCs w:val="24"/>
              </w:rPr>
              <w:t>Timeframe</w:t>
            </w:r>
          </w:p>
        </w:tc>
        <w:tc>
          <w:tcPr>
            <w:tcW w:w="7500" w:type="dxa"/>
          </w:tcPr>
          <w:p w14:paraId="2F10AF48" w14:textId="652EF3C1" w:rsidR="00A14A52" w:rsidRPr="00280EE6" w:rsidRDefault="006E6FB4" w:rsidP="0013354E">
            <w:pPr>
              <w:pStyle w:val="ListParagraph"/>
              <w:ind w:left="0"/>
              <w:rPr>
                <w:rFonts w:cstheme="minorHAnsi"/>
                <w:sz w:val="24"/>
                <w:szCs w:val="24"/>
              </w:rPr>
            </w:pPr>
            <w:r>
              <w:rPr>
                <w:rFonts w:cstheme="minorHAnsi"/>
                <w:sz w:val="24"/>
                <w:szCs w:val="24"/>
              </w:rPr>
              <w:t>b</w:t>
            </w:r>
            <w:r w:rsidR="00A14A52" w:rsidRPr="00280EE6">
              <w:rPr>
                <w:rFonts w:cstheme="minorHAnsi"/>
                <w:sz w:val="24"/>
                <w:szCs w:val="24"/>
              </w:rPr>
              <w:t>y July 2021</w:t>
            </w:r>
          </w:p>
        </w:tc>
      </w:tr>
    </w:tbl>
    <w:p w14:paraId="1C55F8E8" w14:textId="293A8E1C" w:rsidR="00A14A52" w:rsidRPr="00280EE6" w:rsidRDefault="00A14A52" w:rsidP="00875F39">
      <w:pPr>
        <w:rPr>
          <w:rFonts w:cstheme="minorHAnsi"/>
          <w:sz w:val="24"/>
          <w:szCs w:val="24"/>
        </w:rPr>
      </w:pPr>
    </w:p>
    <w:p w14:paraId="027CA7C1" w14:textId="789F6F39" w:rsidR="00875F39" w:rsidRDefault="0017368D" w:rsidP="00857470">
      <w:pPr>
        <w:pStyle w:val="ListParagraph"/>
        <w:shd w:val="clear" w:color="auto" w:fill="FFFFFF" w:themeFill="background1"/>
        <w:ind w:left="0"/>
        <w:rPr>
          <w:rFonts w:cstheme="minorHAnsi"/>
          <w:b/>
          <w:bCs/>
          <w:i/>
          <w:iCs/>
          <w:sz w:val="24"/>
          <w:szCs w:val="24"/>
        </w:rPr>
      </w:pPr>
      <w:r>
        <w:rPr>
          <w:rFonts w:cstheme="minorHAnsi"/>
          <w:b/>
          <w:bCs/>
          <w:sz w:val="24"/>
          <w:szCs w:val="24"/>
        </w:rPr>
        <w:t xml:space="preserve">IVc. </w:t>
      </w:r>
      <w:r w:rsidR="43F07D65" w:rsidRPr="0027342E">
        <w:rPr>
          <w:rFonts w:cstheme="minorHAnsi"/>
          <w:b/>
          <w:bCs/>
          <w:sz w:val="24"/>
          <w:szCs w:val="24"/>
        </w:rPr>
        <w:t>RECOMMENDATION:</w:t>
      </w:r>
      <w:r w:rsidR="43F07D65" w:rsidRPr="00A71E1A">
        <w:rPr>
          <w:rFonts w:cstheme="minorHAnsi"/>
          <w:sz w:val="24"/>
          <w:szCs w:val="24"/>
        </w:rPr>
        <w:t xml:space="preserve"> </w:t>
      </w:r>
      <w:r w:rsidR="00A71E1A" w:rsidRPr="008434CE">
        <w:rPr>
          <w:rFonts w:cstheme="minorHAnsi"/>
          <w:b/>
          <w:bCs/>
          <w:sz w:val="24"/>
          <w:szCs w:val="24"/>
        </w:rPr>
        <w:t>Formalize</w:t>
      </w:r>
      <w:r w:rsidR="00A71E1A" w:rsidRPr="008434CE">
        <w:rPr>
          <w:rFonts w:cstheme="minorHAnsi"/>
          <w:sz w:val="24"/>
          <w:szCs w:val="24"/>
        </w:rPr>
        <w:t xml:space="preserve"> </w:t>
      </w:r>
      <w:r w:rsidR="43F07D65" w:rsidRPr="008434CE">
        <w:rPr>
          <w:rFonts w:cstheme="minorHAnsi"/>
          <w:b/>
          <w:bCs/>
          <w:sz w:val="24"/>
          <w:szCs w:val="24"/>
        </w:rPr>
        <w:t xml:space="preserve">AP </w:t>
      </w:r>
      <w:r w:rsidR="008434CE">
        <w:rPr>
          <w:rFonts w:cstheme="minorHAnsi"/>
          <w:b/>
          <w:bCs/>
          <w:sz w:val="24"/>
          <w:szCs w:val="24"/>
        </w:rPr>
        <w:t>r</w:t>
      </w:r>
      <w:r w:rsidR="43F07D65" w:rsidRPr="008434CE">
        <w:rPr>
          <w:rFonts w:cstheme="minorHAnsi"/>
          <w:b/>
          <w:bCs/>
          <w:sz w:val="24"/>
          <w:szCs w:val="24"/>
        </w:rPr>
        <w:t xml:space="preserve">esearch </w:t>
      </w:r>
      <w:r w:rsidR="008434CE">
        <w:rPr>
          <w:rFonts w:cstheme="minorHAnsi"/>
          <w:b/>
          <w:bCs/>
          <w:sz w:val="24"/>
          <w:szCs w:val="24"/>
        </w:rPr>
        <w:t>a</w:t>
      </w:r>
      <w:r w:rsidR="43F07D65" w:rsidRPr="008434CE">
        <w:rPr>
          <w:rFonts w:cstheme="minorHAnsi"/>
          <w:b/>
          <w:bCs/>
          <w:sz w:val="24"/>
          <w:szCs w:val="24"/>
        </w:rPr>
        <w:t>ctivity</w:t>
      </w:r>
      <w:r w:rsidR="00A71E1A" w:rsidRPr="008434CE">
        <w:rPr>
          <w:rFonts w:cstheme="minorHAnsi"/>
          <w:b/>
          <w:bCs/>
          <w:sz w:val="24"/>
          <w:szCs w:val="24"/>
        </w:rPr>
        <w:t xml:space="preserve"> for</w:t>
      </w:r>
      <w:r w:rsidR="43F07D65" w:rsidRPr="008434CE">
        <w:rPr>
          <w:rFonts w:cstheme="minorHAnsi"/>
          <w:b/>
          <w:bCs/>
          <w:sz w:val="24"/>
          <w:szCs w:val="24"/>
        </w:rPr>
        <w:t xml:space="preserve"> </w:t>
      </w:r>
      <w:r w:rsidR="008434CE">
        <w:rPr>
          <w:rFonts w:cstheme="minorHAnsi"/>
          <w:b/>
          <w:bCs/>
          <w:sz w:val="24"/>
          <w:szCs w:val="24"/>
        </w:rPr>
        <w:t>p</w:t>
      </w:r>
      <w:r w:rsidR="43F07D65" w:rsidRPr="008434CE">
        <w:rPr>
          <w:rFonts w:cstheme="minorHAnsi"/>
          <w:b/>
          <w:bCs/>
          <w:sz w:val="24"/>
          <w:szCs w:val="24"/>
        </w:rPr>
        <w:t>romotion</w:t>
      </w:r>
    </w:p>
    <w:p w14:paraId="2E17167E" w14:textId="77777777" w:rsidR="007B17D5" w:rsidRPr="0027342E" w:rsidRDefault="007B17D5" w:rsidP="00857470">
      <w:pPr>
        <w:pStyle w:val="ListParagraph"/>
        <w:shd w:val="clear" w:color="auto" w:fill="FFFFFF" w:themeFill="background1"/>
        <w:ind w:left="0"/>
        <w:rPr>
          <w:rFonts w:cstheme="minorHAnsi"/>
          <w:b/>
          <w:bCs/>
          <w:i/>
          <w:iCs/>
          <w:sz w:val="24"/>
          <w:szCs w:val="24"/>
        </w:rPr>
      </w:pPr>
    </w:p>
    <w:tbl>
      <w:tblPr>
        <w:tblStyle w:val="TableGrid"/>
        <w:tblW w:w="936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965"/>
        <w:gridCol w:w="7395"/>
      </w:tblGrid>
      <w:tr w:rsidR="00A14A52" w:rsidRPr="001E3BD7" w14:paraId="02B3DF80" w14:textId="77777777" w:rsidTr="0027342E">
        <w:tc>
          <w:tcPr>
            <w:tcW w:w="1965" w:type="dxa"/>
          </w:tcPr>
          <w:p w14:paraId="644F56C8" w14:textId="77777777" w:rsidR="00A14A52" w:rsidRPr="00280EE6" w:rsidRDefault="00A14A52" w:rsidP="0013354E">
            <w:pPr>
              <w:rPr>
                <w:rFonts w:cstheme="minorHAnsi"/>
                <w:b/>
                <w:bCs/>
                <w:sz w:val="24"/>
                <w:szCs w:val="24"/>
              </w:rPr>
            </w:pPr>
            <w:r w:rsidRPr="00280EE6">
              <w:rPr>
                <w:rFonts w:cstheme="minorHAnsi"/>
                <w:b/>
                <w:bCs/>
                <w:sz w:val="24"/>
                <w:szCs w:val="24"/>
              </w:rPr>
              <w:t>Motivation</w:t>
            </w:r>
          </w:p>
          <w:p w14:paraId="52C1160A" w14:textId="77777777" w:rsidR="00A14A52" w:rsidRPr="00280EE6" w:rsidRDefault="00A14A52" w:rsidP="0013354E">
            <w:pPr>
              <w:rPr>
                <w:rFonts w:cstheme="minorHAnsi"/>
                <w:b/>
                <w:bCs/>
                <w:sz w:val="24"/>
                <w:szCs w:val="24"/>
              </w:rPr>
            </w:pPr>
          </w:p>
        </w:tc>
        <w:tc>
          <w:tcPr>
            <w:tcW w:w="7395" w:type="dxa"/>
          </w:tcPr>
          <w:p w14:paraId="5477603D" w14:textId="48402C16" w:rsidR="00A14A52" w:rsidRPr="00280EE6" w:rsidRDefault="0027342E" w:rsidP="00157041">
            <w:pPr>
              <w:rPr>
                <w:sz w:val="24"/>
                <w:szCs w:val="24"/>
              </w:rPr>
            </w:pPr>
            <w:r>
              <w:rPr>
                <w:sz w:val="24"/>
                <w:szCs w:val="24"/>
              </w:rPr>
              <w:t>I</w:t>
            </w:r>
            <w:r w:rsidR="00157041" w:rsidRPr="00157041">
              <w:rPr>
                <w:sz w:val="24"/>
                <w:szCs w:val="24"/>
              </w:rPr>
              <w:t>ncorporate AP research activity as part of promotion path (research portfolio instead of dossier?).</w:t>
            </w:r>
          </w:p>
        </w:tc>
      </w:tr>
      <w:tr w:rsidR="00A14A52" w:rsidRPr="001E3BD7" w14:paraId="7B81D872" w14:textId="77777777" w:rsidTr="0027342E">
        <w:tc>
          <w:tcPr>
            <w:tcW w:w="1965" w:type="dxa"/>
          </w:tcPr>
          <w:p w14:paraId="7F7420B0" w14:textId="4043FA1F" w:rsidR="00A14A52" w:rsidRPr="00280EE6" w:rsidRDefault="4C1130B8" w:rsidP="4C1130B8">
            <w:pPr>
              <w:rPr>
                <w:b/>
                <w:bCs/>
                <w:sz w:val="24"/>
                <w:szCs w:val="24"/>
              </w:rPr>
            </w:pPr>
            <w:r w:rsidRPr="4C1130B8">
              <w:rPr>
                <w:b/>
                <w:bCs/>
                <w:sz w:val="24"/>
                <w:szCs w:val="24"/>
              </w:rPr>
              <w:t>Action Items</w:t>
            </w:r>
          </w:p>
        </w:tc>
        <w:tc>
          <w:tcPr>
            <w:tcW w:w="7395" w:type="dxa"/>
          </w:tcPr>
          <w:p w14:paraId="2516ECA9" w14:textId="77777777" w:rsidR="00A14A52" w:rsidRPr="00280EE6" w:rsidRDefault="00A14A52" w:rsidP="0013354E">
            <w:pPr>
              <w:pStyle w:val="ListParagraph"/>
              <w:ind w:left="0"/>
              <w:rPr>
                <w:rFonts w:cstheme="minorHAnsi"/>
                <w:sz w:val="24"/>
                <w:szCs w:val="24"/>
              </w:rPr>
            </w:pPr>
            <w:r w:rsidRPr="00280EE6">
              <w:rPr>
                <w:rFonts w:cstheme="minorHAnsi"/>
                <w:sz w:val="24"/>
                <w:szCs w:val="24"/>
              </w:rPr>
              <w:t>Develop mechanism or tool, such as a portfolio, for APs to track activities over time for annual reviews and promotional considerations</w:t>
            </w:r>
          </w:p>
        </w:tc>
      </w:tr>
      <w:tr w:rsidR="00A14A52" w:rsidRPr="001E3BD7" w14:paraId="2F8B3DCF" w14:textId="77777777" w:rsidTr="0027342E">
        <w:tc>
          <w:tcPr>
            <w:tcW w:w="1965" w:type="dxa"/>
          </w:tcPr>
          <w:p w14:paraId="3F599170" w14:textId="77777777" w:rsidR="00A14A52" w:rsidRPr="00280EE6" w:rsidRDefault="00A14A52" w:rsidP="0013354E">
            <w:pPr>
              <w:rPr>
                <w:rFonts w:cstheme="minorHAnsi"/>
                <w:b/>
                <w:bCs/>
                <w:sz w:val="24"/>
                <w:szCs w:val="24"/>
              </w:rPr>
            </w:pPr>
            <w:r w:rsidRPr="00280EE6">
              <w:rPr>
                <w:rFonts w:cstheme="minorHAnsi"/>
                <w:b/>
                <w:bCs/>
                <w:sz w:val="24"/>
                <w:szCs w:val="24"/>
              </w:rPr>
              <w:t>Investment &amp; Dependencies</w:t>
            </w:r>
          </w:p>
        </w:tc>
        <w:tc>
          <w:tcPr>
            <w:tcW w:w="7395" w:type="dxa"/>
          </w:tcPr>
          <w:p w14:paraId="67A13C17" w14:textId="43AD1B5A" w:rsidR="00A14A52" w:rsidRPr="00280EE6" w:rsidRDefault="4C1130B8" w:rsidP="4C1130B8">
            <w:pPr>
              <w:pStyle w:val="ListParagraph"/>
              <w:ind w:left="0"/>
              <w:rPr>
                <w:sz w:val="24"/>
                <w:szCs w:val="24"/>
              </w:rPr>
            </w:pPr>
            <w:r w:rsidRPr="4C1130B8">
              <w:rPr>
                <w:sz w:val="24"/>
                <w:szCs w:val="24"/>
              </w:rPr>
              <w:t>High Impact – personnel time; HR/Director for Business and Human Resources; Committee</w:t>
            </w:r>
          </w:p>
        </w:tc>
      </w:tr>
      <w:tr w:rsidR="00A14A52" w:rsidRPr="001E3BD7" w14:paraId="2FA70A5E" w14:textId="77777777" w:rsidTr="0027342E">
        <w:tc>
          <w:tcPr>
            <w:tcW w:w="1965" w:type="dxa"/>
          </w:tcPr>
          <w:p w14:paraId="0BCF06EB" w14:textId="77777777" w:rsidR="00A14A52" w:rsidRPr="00280EE6" w:rsidRDefault="00A14A52" w:rsidP="0013354E">
            <w:pPr>
              <w:rPr>
                <w:rFonts w:cstheme="minorHAnsi"/>
                <w:b/>
                <w:bCs/>
                <w:sz w:val="24"/>
                <w:szCs w:val="24"/>
              </w:rPr>
            </w:pPr>
            <w:r w:rsidRPr="00280EE6">
              <w:rPr>
                <w:rFonts w:cstheme="minorHAnsi"/>
                <w:b/>
                <w:bCs/>
                <w:sz w:val="24"/>
                <w:szCs w:val="24"/>
              </w:rPr>
              <w:t>Timeframe</w:t>
            </w:r>
          </w:p>
        </w:tc>
        <w:tc>
          <w:tcPr>
            <w:tcW w:w="7395" w:type="dxa"/>
          </w:tcPr>
          <w:p w14:paraId="20491B3F" w14:textId="77777777" w:rsidR="00A14A52" w:rsidRPr="00280EE6" w:rsidRDefault="00A14A52" w:rsidP="0013354E">
            <w:pPr>
              <w:pStyle w:val="ListParagraph"/>
              <w:ind w:left="0"/>
              <w:rPr>
                <w:rFonts w:cstheme="minorHAnsi"/>
                <w:sz w:val="24"/>
                <w:szCs w:val="24"/>
              </w:rPr>
            </w:pPr>
            <w:r w:rsidRPr="00280EE6">
              <w:rPr>
                <w:rFonts w:cstheme="minorHAnsi"/>
                <w:sz w:val="24"/>
                <w:szCs w:val="24"/>
              </w:rPr>
              <w:t>By December 2021</w:t>
            </w:r>
          </w:p>
        </w:tc>
      </w:tr>
    </w:tbl>
    <w:p w14:paraId="60DFEFCB" w14:textId="07CF4E57" w:rsidR="004E0F8B" w:rsidRPr="00280EE6" w:rsidRDefault="0027342E" w:rsidP="00857470">
      <w:pPr>
        <w:pStyle w:val="ListParagraph"/>
        <w:shd w:val="clear" w:color="auto" w:fill="FFFFFF" w:themeFill="background1"/>
        <w:ind w:left="0"/>
        <w:rPr>
          <w:rFonts w:cstheme="minorHAnsi"/>
          <w:i/>
          <w:iCs/>
          <w:sz w:val="24"/>
          <w:szCs w:val="24"/>
        </w:rPr>
      </w:pPr>
      <w:r>
        <w:rPr>
          <w:rFonts w:cstheme="minorHAnsi"/>
          <w:i/>
          <w:iCs/>
          <w:sz w:val="24"/>
          <w:szCs w:val="24"/>
        </w:rPr>
        <w:br/>
      </w:r>
    </w:p>
    <w:p w14:paraId="73E6D600" w14:textId="1AEFC076" w:rsidR="00875F39" w:rsidRPr="008434CE" w:rsidRDefault="11D81F61" w:rsidP="11D81F61">
      <w:pPr>
        <w:pStyle w:val="ListParagraph"/>
        <w:shd w:val="clear" w:color="auto" w:fill="FFFFFF" w:themeFill="background1"/>
        <w:ind w:left="0"/>
        <w:rPr>
          <w:b/>
          <w:bCs/>
          <w:sz w:val="24"/>
          <w:szCs w:val="24"/>
        </w:rPr>
      </w:pPr>
      <w:r w:rsidRPr="11D81F61">
        <w:rPr>
          <w:b/>
          <w:bCs/>
          <w:sz w:val="24"/>
          <w:szCs w:val="24"/>
        </w:rPr>
        <w:t>IVd. RECOMMENDATION</w:t>
      </w:r>
      <w:r w:rsidRPr="11D81F61">
        <w:rPr>
          <w:b/>
          <w:bCs/>
          <w:i/>
          <w:iCs/>
          <w:sz w:val="24"/>
          <w:szCs w:val="24"/>
        </w:rPr>
        <w:t xml:space="preserve">: </w:t>
      </w:r>
      <w:r w:rsidRPr="11D81F61">
        <w:rPr>
          <w:b/>
          <w:bCs/>
          <w:sz w:val="24"/>
          <w:szCs w:val="24"/>
        </w:rPr>
        <w:t>Increase</w:t>
      </w:r>
      <w:r w:rsidR="0029018F">
        <w:rPr>
          <w:b/>
          <w:bCs/>
          <w:sz w:val="24"/>
          <w:szCs w:val="24"/>
        </w:rPr>
        <w:t xml:space="preserve"> more flexible</w:t>
      </w:r>
      <w:r w:rsidRPr="11D81F61">
        <w:rPr>
          <w:b/>
          <w:bCs/>
          <w:sz w:val="24"/>
          <w:szCs w:val="24"/>
        </w:rPr>
        <w:t xml:space="preserve"> </w:t>
      </w:r>
      <w:r w:rsidR="0029018F">
        <w:rPr>
          <w:b/>
          <w:bCs/>
          <w:sz w:val="24"/>
          <w:szCs w:val="24"/>
        </w:rPr>
        <w:t>f</w:t>
      </w:r>
      <w:r w:rsidRPr="11D81F61">
        <w:rPr>
          <w:b/>
          <w:bCs/>
          <w:sz w:val="24"/>
          <w:szCs w:val="24"/>
        </w:rPr>
        <w:t xml:space="preserve">unding </w:t>
      </w:r>
      <w:r w:rsidR="0029018F">
        <w:rPr>
          <w:b/>
          <w:bCs/>
          <w:sz w:val="24"/>
          <w:szCs w:val="24"/>
        </w:rPr>
        <w:t>o</w:t>
      </w:r>
      <w:r w:rsidRPr="11D81F61">
        <w:rPr>
          <w:b/>
          <w:bCs/>
          <w:sz w:val="24"/>
          <w:szCs w:val="24"/>
        </w:rPr>
        <w:t xml:space="preserve">pportunities for </w:t>
      </w:r>
      <w:r w:rsidR="0029018F">
        <w:rPr>
          <w:b/>
          <w:bCs/>
          <w:sz w:val="24"/>
          <w:szCs w:val="24"/>
        </w:rPr>
        <w:t>r</w:t>
      </w:r>
      <w:r w:rsidRPr="11D81F61">
        <w:rPr>
          <w:b/>
          <w:bCs/>
          <w:sz w:val="24"/>
          <w:szCs w:val="24"/>
        </w:rPr>
        <w:t>esearchers</w:t>
      </w:r>
    </w:p>
    <w:p w14:paraId="79ACA2ED" w14:textId="77777777" w:rsidR="00875F39" w:rsidRPr="0027342E" w:rsidRDefault="00875F39" w:rsidP="00857470">
      <w:pPr>
        <w:pStyle w:val="ListParagraph"/>
        <w:shd w:val="clear" w:color="auto" w:fill="FFFFFF" w:themeFill="background1"/>
        <w:ind w:left="0"/>
        <w:rPr>
          <w:rFonts w:cstheme="minorHAnsi"/>
          <w:i/>
          <w:iCs/>
          <w:sz w:val="24"/>
          <w:szCs w:val="24"/>
        </w:rPr>
      </w:pPr>
    </w:p>
    <w:p w14:paraId="6EF351B6" w14:textId="6C1C5053" w:rsidR="00875F39" w:rsidRPr="00280EE6" w:rsidRDefault="00875F39" w:rsidP="00857470">
      <w:pPr>
        <w:pStyle w:val="ListParagraph"/>
        <w:shd w:val="clear" w:color="auto" w:fill="FFFFFF" w:themeFill="background1"/>
        <w:ind w:left="0"/>
        <w:rPr>
          <w:rFonts w:cstheme="minorHAnsi"/>
          <w:sz w:val="24"/>
          <w:szCs w:val="24"/>
        </w:rPr>
      </w:pPr>
      <w:r w:rsidRPr="00280EE6">
        <w:rPr>
          <w:rFonts w:cstheme="minorHAnsi"/>
          <w:i/>
          <w:iCs/>
          <w:sz w:val="24"/>
          <w:szCs w:val="24"/>
        </w:rPr>
        <w:t>FROM THE LITERATURE:</w:t>
      </w:r>
      <w:r w:rsidRPr="00280EE6">
        <w:rPr>
          <w:rFonts w:cstheme="minorHAnsi"/>
          <w:i/>
          <w:iCs/>
          <w:sz w:val="24"/>
          <w:szCs w:val="24"/>
        </w:rPr>
        <w:br/>
      </w:r>
      <w:r w:rsidRPr="00280EE6">
        <w:rPr>
          <w:rFonts w:cstheme="minorHAnsi"/>
          <w:sz w:val="24"/>
          <w:szCs w:val="24"/>
        </w:rPr>
        <w:t>“Internal funding is widely available at the responding ARL Libraries, although the discrepancy between favoring and providing again manifests itself, with 93.8 percent of deans and directors favoring internal funding and 83.3 percent providing it. And again, at libraries offering faculty status, the practice is both allowed and favored by 100 percent of the deans and directors.”  “External funding requires completing often complex grant applications. The most commonly available support is a position funded by university administration to provide campus wide grant writing support. The percentage of libraries whose librarians have no in-library access to a grant specialist is very close to the percentage that have a campus wide position available to them. In the comments supporting the choice “other,” several of the deans and directors indicated that their librarians have access to both a library-funded and a university administration–funded grant specialist.” (Sassen &amp; Wahl, 2014)</w:t>
      </w:r>
    </w:p>
    <w:p w14:paraId="07929773" w14:textId="77777777" w:rsidR="00875F39" w:rsidRPr="00280EE6" w:rsidRDefault="00875F39" w:rsidP="00875F39">
      <w:pPr>
        <w:pStyle w:val="ListParagraph"/>
        <w:ind w:left="0"/>
        <w:rPr>
          <w:rFonts w:cstheme="minorHAnsi"/>
          <w:sz w:val="24"/>
          <w:szCs w:val="24"/>
        </w:rPr>
      </w:pPr>
    </w:p>
    <w:tbl>
      <w:tblPr>
        <w:tblStyle w:val="TableGrid"/>
        <w:tblW w:w="936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905"/>
        <w:gridCol w:w="7455"/>
      </w:tblGrid>
      <w:tr w:rsidR="00A14A52" w:rsidRPr="001E3BD7" w14:paraId="48EA8CD2" w14:textId="77777777" w:rsidTr="0027342E">
        <w:tc>
          <w:tcPr>
            <w:tcW w:w="1905" w:type="dxa"/>
          </w:tcPr>
          <w:p w14:paraId="39C19BB3" w14:textId="77777777" w:rsidR="00A14A52" w:rsidRPr="00280EE6" w:rsidRDefault="00A14A52" w:rsidP="0013354E">
            <w:pPr>
              <w:rPr>
                <w:rFonts w:cstheme="minorHAnsi"/>
                <w:b/>
                <w:bCs/>
                <w:sz w:val="24"/>
                <w:szCs w:val="24"/>
              </w:rPr>
            </w:pPr>
            <w:r w:rsidRPr="00280EE6">
              <w:rPr>
                <w:rFonts w:cstheme="minorHAnsi"/>
                <w:b/>
                <w:bCs/>
                <w:sz w:val="24"/>
                <w:szCs w:val="24"/>
              </w:rPr>
              <w:t>Motivation</w:t>
            </w:r>
          </w:p>
        </w:tc>
        <w:tc>
          <w:tcPr>
            <w:tcW w:w="7455" w:type="dxa"/>
          </w:tcPr>
          <w:p w14:paraId="537EF785" w14:textId="2FB8696E" w:rsidR="00A14A52" w:rsidRPr="00280EE6" w:rsidRDefault="00157041" w:rsidP="00157041">
            <w:pPr>
              <w:rPr>
                <w:sz w:val="24"/>
                <w:szCs w:val="24"/>
              </w:rPr>
            </w:pPr>
            <w:r w:rsidRPr="00157041">
              <w:rPr>
                <w:sz w:val="24"/>
                <w:szCs w:val="24"/>
              </w:rPr>
              <w:t>Provide more funding opportunities</w:t>
            </w:r>
            <w:r w:rsidR="00640E98">
              <w:rPr>
                <w:sz w:val="24"/>
                <w:szCs w:val="24"/>
              </w:rPr>
              <w:t xml:space="preserve"> and increase </w:t>
            </w:r>
            <w:r w:rsidRPr="00157041">
              <w:rPr>
                <w:sz w:val="24"/>
                <w:szCs w:val="24"/>
              </w:rPr>
              <w:t>flexibility</w:t>
            </w:r>
            <w:r w:rsidR="00640E98">
              <w:rPr>
                <w:sz w:val="24"/>
                <w:szCs w:val="24"/>
              </w:rPr>
              <w:t xml:space="preserve"> for use of funds</w:t>
            </w:r>
            <w:r w:rsidRPr="00157041">
              <w:rPr>
                <w:sz w:val="24"/>
                <w:szCs w:val="24"/>
              </w:rPr>
              <w:t>.</w:t>
            </w:r>
          </w:p>
        </w:tc>
      </w:tr>
      <w:tr w:rsidR="00A14A52" w:rsidRPr="001E3BD7" w14:paraId="129B0108" w14:textId="77777777" w:rsidTr="0027342E">
        <w:tc>
          <w:tcPr>
            <w:tcW w:w="1905" w:type="dxa"/>
          </w:tcPr>
          <w:p w14:paraId="69293685" w14:textId="77777777" w:rsidR="00A14A52" w:rsidRPr="00280EE6" w:rsidRDefault="00A14A52" w:rsidP="0013354E">
            <w:pPr>
              <w:rPr>
                <w:rFonts w:cstheme="minorHAnsi"/>
                <w:b/>
                <w:bCs/>
                <w:sz w:val="24"/>
                <w:szCs w:val="24"/>
              </w:rPr>
            </w:pPr>
            <w:r w:rsidRPr="00280EE6">
              <w:rPr>
                <w:rFonts w:cstheme="minorHAnsi"/>
                <w:b/>
                <w:bCs/>
                <w:sz w:val="24"/>
                <w:szCs w:val="24"/>
              </w:rPr>
              <w:t>Action Items</w:t>
            </w:r>
          </w:p>
          <w:p w14:paraId="6D1D6B2C" w14:textId="77777777" w:rsidR="00A14A52" w:rsidRPr="00280EE6" w:rsidRDefault="00A14A52" w:rsidP="0013354E">
            <w:pPr>
              <w:rPr>
                <w:rFonts w:cstheme="minorHAnsi"/>
                <w:b/>
                <w:bCs/>
                <w:sz w:val="24"/>
                <w:szCs w:val="24"/>
              </w:rPr>
            </w:pPr>
          </w:p>
        </w:tc>
        <w:tc>
          <w:tcPr>
            <w:tcW w:w="7455" w:type="dxa"/>
          </w:tcPr>
          <w:p w14:paraId="1CA5758A" w14:textId="77777777" w:rsidR="00A14A52" w:rsidRPr="00280EE6" w:rsidRDefault="00A14A52" w:rsidP="0013354E">
            <w:pPr>
              <w:pStyle w:val="ListParagraph"/>
              <w:ind w:left="0"/>
              <w:rPr>
                <w:rFonts w:cstheme="minorHAnsi"/>
                <w:sz w:val="24"/>
                <w:szCs w:val="24"/>
              </w:rPr>
            </w:pPr>
            <w:bookmarkStart w:id="13" w:name="_Hlk59031052"/>
            <w:r w:rsidRPr="00280EE6">
              <w:rPr>
                <w:rFonts w:cstheme="minorHAnsi"/>
                <w:sz w:val="24"/>
                <w:szCs w:val="24"/>
              </w:rPr>
              <w:t>Explore funding options (expanded use of travel funds, special fund for research support not covered by RPC) for development opportunities (bootcamps) and/or organizational memberships</w:t>
            </w:r>
            <w:bookmarkEnd w:id="13"/>
          </w:p>
        </w:tc>
      </w:tr>
      <w:tr w:rsidR="00A14A52" w:rsidRPr="001E3BD7" w14:paraId="05D8BAF9" w14:textId="77777777" w:rsidTr="0027342E">
        <w:tc>
          <w:tcPr>
            <w:tcW w:w="1905" w:type="dxa"/>
          </w:tcPr>
          <w:p w14:paraId="5F8357D6" w14:textId="77777777" w:rsidR="00A14A52" w:rsidRPr="00280EE6" w:rsidRDefault="00A14A52" w:rsidP="0013354E">
            <w:pPr>
              <w:rPr>
                <w:rFonts w:cstheme="minorHAnsi"/>
                <w:b/>
                <w:bCs/>
                <w:sz w:val="24"/>
                <w:szCs w:val="24"/>
              </w:rPr>
            </w:pPr>
            <w:r w:rsidRPr="00280EE6">
              <w:rPr>
                <w:rFonts w:cstheme="minorHAnsi"/>
                <w:b/>
                <w:bCs/>
                <w:sz w:val="24"/>
                <w:szCs w:val="24"/>
              </w:rPr>
              <w:t>Investment &amp; Dependencies</w:t>
            </w:r>
          </w:p>
        </w:tc>
        <w:tc>
          <w:tcPr>
            <w:tcW w:w="7455" w:type="dxa"/>
          </w:tcPr>
          <w:p w14:paraId="4CCD94F8" w14:textId="3AB123AD" w:rsidR="00A14A52" w:rsidRPr="00280EE6" w:rsidRDefault="00A14A52" w:rsidP="0013354E">
            <w:pPr>
              <w:pStyle w:val="ListParagraph"/>
              <w:ind w:left="0"/>
              <w:rPr>
                <w:rFonts w:cstheme="minorHAnsi"/>
                <w:sz w:val="24"/>
                <w:szCs w:val="24"/>
              </w:rPr>
            </w:pPr>
            <w:r w:rsidRPr="00280EE6">
              <w:rPr>
                <w:rFonts w:cstheme="minorHAnsi"/>
                <w:sz w:val="24"/>
                <w:szCs w:val="24"/>
              </w:rPr>
              <w:t>High Impact – money</w:t>
            </w:r>
            <w:r w:rsidR="00640E98">
              <w:rPr>
                <w:rFonts w:cstheme="minorHAnsi"/>
                <w:sz w:val="24"/>
                <w:szCs w:val="24"/>
              </w:rPr>
              <w:t>; Dean/AUL</w:t>
            </w:r>
          </w:p>
        </w:tc>
      </w:tr>
      <w:tr w:rsidR="00A14A52" w:rsidRPr="001E3BD7" w14:paraId="1306A831" w14:textId="77777777" w:rsidTr="0027342E">
        <w:tc>
          <w:tcPr>
            <w:tcW w:w="1905" w:type="dxa"/>
          </w:tcPr>
          <w:p w14:paraId="6689A3DE" w14:textId="77777777" w:rsidR="00A14A52" w:rsidRPr="00280EE6" w:rsidRDefault="00A14A52" w:rsidP="0013354E">
            <w:pPr>
              <w:rPr>
                <w:rFonts w:cstheme="minorHAnsi"/>
                <w:b/>
                <w:bCs/>
                <w:sz w:val="24"/>
                <w:szCs w:val="24"/>
              </w:rPr>
            </w:pPr>
            <w:r w:rsidRPr="00280EE6">
              <w:rPr>
                <w:rFonts w:cstheme="minorHAnsi"/>
                <w:b/>
                <w:bCs/>
                <w:sz w:val="24"/>
                <w:szCs w:val="24"/>
              </w:rPr>
              <w:t>Timeframe</w:t>
            </w:r>
          </w:p>
        </w:tc>
        <w:tc>
          <w:tcPr>
            <w:tcW w:w="7455" w:type="dxa"/>
          </w:tcPr>
          <w:p w14:paraId="49606B71" w14:textId="42D246E1" w:rsidR="00A14A52" w:rsidRPr="00280EE6" w:rsidRDefault="00640E98" w:rsidP="0013354E">
            <w:pPr>
              <w:pStyle w:val="ListParagraph"/>
              <w:ind w:left="0"/>
              <w:rPr>
                <w:rFonts w:cstheme="minorHAnsi"/>
                <w:sz w:val="24"/>
                <w:szCs w:val="24"/>
              </w:rPr>
            </w:pPr>
            <w:r>
              <w:rPr>
                <w:rFonts w:cstheme="minorHAnsi"/>
                <w:sz w:val="24"/>
                <w:szCs w:val="24"/>
              </w:rPr>
              <w:t>b</w:t>
            </w:r>
            <w:r w:rsidR="00A14A52" w:rsidRPr="00280EE6">
              <w:rPr>
                <w:rFonts w:cstheme="minorHAnsi"/>
                <w:sz w:val="24"/>
                <w:szCs w:val="24"/>
              </w:rPr>
              <w:t>y July 2022</w:t>
            </w:r>
          </w:p>
        </w:tc>
      </w:tr>
    </w:tbl>
    <w:p w14:paraId="55FEE0F6" w14:textId="2E090FA4" w:rsidR="00A14A52" w:rsidRPr="00280EE6" w:rsidRDefault="00A14A52" w:rsidP="00875F39">
      <w:pPr>
        <w:pStyle w:val="ListParagraph"/>
        <w:ind w:left="0"/>
        <w:rPr>
          <w:rFonts w:cstheme="minorHAnsi"/>
          <w:sz w:val="24"/>
          <w:szCs w:val="24"/>
        </w:rPr>
      </w:pPr>
    </w:p>
    <w:p w14:paraId="2CA9CAFD" w14:textId="08DD1F89" w:rsidR="00A14A52" w:rsidRPr="00280EE6" w:rsidRDefault="00A14A52" w:rsidP="00875F39">
      <w:pPr>
        <w:pStyle w:val="ListParagraph"/>
        <w:ind w:left="0"/>
        <w:rPr>
          <w:rFonts w:cstheme="minorHAnsi"/>
          <w:sz w:val="24"/>
          <w:szCs w:val="24"/>
        </w:rPr>
      </w:pPr>
    </w:p>
    <w:p w14:paraId="7C08CB30" w14:textId="6F706EA9" w:rsidR="00875F39" w:rsidRPr="0027342E" w:rsidRDefault="11D81F61" w:rsidP="11D81F61">
      <w:pPr>
        <w:pStyle w:val="ListParagraph"/>
        <w:shd w:val="clear" w:color="auto" w:fill="FFFFFF" w:themeFill="background1"/>
        <w:ind w:left="0"/>
        <w:rPr>
          <w:b/>
          <w:bCs/>
          <w:i/>
          <w:iCs/>
          <w:sz w:val="24"/>
          <w:szCs w:val="24"/>
        </w:rPr>
      </w:pPr>
      <w:r w:rsidRPr="11D81F61">
        <w:rPr>
          <w:b/>
          <w:bCs/>
          <w:sz w:val="24"/>
          <w:szCs w:val="24"/>
        </w:rPr>
        <w:t>IVe. RECOMMENDATION</w:t>
      </w:r>
      <w:r w:rsidRPr="11D81F61">
        <w:rPr>
          <w:sz w:val="24"/>
          <w:szCs w:val="24"/>
        </w:rPr>
        <w:t xml:space="preserve">: </w:t>
      </w:r>
      <w:r w:rsidRPr="11D81F61">
        <w:rPr>
          <w:b/>
          <w:bCs/>
          <w:sz w:val="24"/>
          <w:szCs w:val="24"/>
        </w:rPr>
        <w:t xml:space="preserve">Create </w:t>
      </w:r>
      <w:r w:rsidR="00F629E6">
        <w:rPr>
          <w:b/>
          <w:bCs/>
          <w:sz w:val="24"/>
          <w:szCs w:val="24"/>
        </w:rPr>
        <w:t>r</w:t>
      </w:r>
      <w:r w:rsidRPr="00F629E6">
        <w:rPr>
          <w:b/>
          <w:bCs/>
          <w:sz w:val="24"/>
          <w:szCs w:val="24"/>
        </w:rPr>
        <w:t xml:space="preserve">esearch </w:t>
      </w:r>
      <w:r w:rsidR="00F629E6">
        <w:rPr>
          <w:b/>
          <w:bCs/>
          <w:sz w:val="24"/>
          <w:szCs w:val="24"/>
        </w:rPr>
        <w:t>i</w:t>
      </w:r>
      <w:r w:rsidRPr="00F629E6">
        <w:rPr>
          <w:b/>
          <w:bCs/>
          <w:sz w:val="24"/>
          <w:szCs w:val="24"/>
        </w:rPr>
        <w:t xml:space="preserve">nformation </w:t>
      </w:r>
      <w:r w:rsidR="00F629E6">
        <w:rPr>
          <w:b/>
          <w:bCs/>
          <w:sz w:val="24"/>
          <w:szCs w:val="24"/>
        </w:rPr>
        <w:t>c</w:t>
      </w:r>
      <w:r w:rsidRPr="00F629E6">
        <w:rPr>
          <w:b/>
          <w:bCs/>
          <w:sz w:val="24"/>
          <w:szCs w:val="24"/>
        </w:rPr>
        <w:t>learinghouse</w:t>
      </w:r>
      <w:r w:rsidRPr="11D81F61">
        <w:rPr>
          <w:b/>
          <w:bCs/>
          <w:sz w:val="24"/>
          <w:szCs w:val="24"/>
        </w:rPr>
        <w:t>***</w:t>
      </w:r>
    </w:p>
    <w:p w14:paraId="7867F189" w14:textId="77777777" w:rsidR="00875F39" w:rsidRPr="00280EE6" w:rsidRDefault="43F07D65" w:rsidP="00857470">
      <w:pPr>
        <w:shd w:val="clear" w:color="auto" w:fill="FFFFFF" w:themeFill="background1"/>
        <w:rPr>
          <w:rFonts w:cstheme="minorHAnsi"/>
          <w:sz w:val="24"/>
          <w:szCs w:val="24"/>
        </w:rPr>
      </w:pPr>
      <w:r w:rsidRPr="00280EE6">
        <w:rPr>
          <w:rFonts w:cstheme="minorHAnsi"/>
          <w:sz w:val="24"/>
          <w:szCs w:val="24"/>
        </w:rPr>
        <w:t>Create a library research support clearinghouse – centralized location for all documentation, research outputs, opportunities for development, collaboration opportunities, etc.</w:t>
      </w:r>
    </w:p>
    <w:p w14:paraId="5F71A0D2" w14:textId="0CADAF2E" w:rsidR="00875F39" w:rsidRPr="00280EE6" w:rsidRDefault="43F07D65" w:rsidP="00857470">
      <w:pPr>
        <w:shd w:val="clear" w:color="auto" w:fill="FFFFFF" w:themeFill="background1"/>
        <w:spacing w:after="0"/>
        <w:rPr>
          <w:rFonts w:eastAsiaTheme="minorEastAsia" w:cstheme="minorHAnsi"/>
          <w:i/>
          <w:iCs/>
          <w:color w:val="000000" w:themeColor="text1"/>
          <w:sz w:val="24"/>
          <w:szCs w:val="24"/>
        </w:rPr>
      </w:pPr>
      <w:r w:rsidRPr="00280EE6">
        <w:rPr>
          <w:rFonts w:eastAsiaTheme="minorEastAsia" w:cstheme="minorHAnsi"/>
          <w:i/>
          <w:iCs/>
          <w:color w:val="000000" w:themeColor="text1"/>
          <w:sz w:val="24"/>
          <w:szCs w:val="24"/>
        </w:rPr>
        <w:t>FROM THE LITERATURE:</w:t>
      </w:r>
    </w:p>
    <w:p w14:paraId="46AA13C6" w14:textId="77D584B8" w:rsidR="00875F39" w:rsidRPr="00280EE6" w:rsidRDefault="4C1130B8" w:rsidP="00857470">
      <w:pPr>
        <w:shd w:val="clear" w:color="auto" w:fill="FFFFFF" w:themeFill="background1"/>
        <w:rPr>
          <w:rFonts w:eastAsiaTheme="minorEastAsia"/>
          <w:color w:val="000000" w:themeColor="text1"/>
          <w:sz w:val="24"/>
          <w:szCs w:val="24"/>
        </w:rPr>
      </w:pPr>
      <w:r w:rsidRPr="4C1130B8">
        <w:rPr>
          <w:rFonts w:eastAsiaTheme="minorEastAsia"/>
          <w:color w:val="000000" w:themeColor="text1"/>
          <w:sz w:val="24"/>
          <w:szCs w:val="24"/>
        </w:rPr>
        <w:t>“A professional development blog ‐ atkinslibraryprodev.wordpress.com ‐ was also developed to share opportunities, highlight the professional work of library faculty, and create a platform for collaboration. Collaboration is further encouraged through an online platform for sharing goals and progress for all CoP members.” (Binder &amp; Hall, 2014)</w:t>
      </w:r>
    </w:p>
    <w:tbl>
      <w:tblPr>
        <w:tblStyle w:val="TableGrid"/>
        <w:tblW w:w="936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980"/>
        <w:gridCol w:w="7380"/>
      </w:tblGrid>
      <w:tr w:rsidR="00A14A52" w:rsidRPr="001E3BD7" w14:paraId="1416D5A5" w14:textId="77777777" w:rsidTr="11D81F61">
        <w:tc>
          <w:tcPr>
            <w:tcW w:w="1980" w:type="dxa"/>
          </w:tcPr>
          <w:p w14:paraId="37634BC7" w14:textId="77777777" w:rsidR="00A14A52" w:rsidRPr="00280EE6" w:rsidRDefault="00A14A52" w:rsidP="0013354E">
            <w:pPr>
              <w:rPr>
                <w:rFonts w:cstheme="minorHAnsi"/>
                <w:b/>
                <w:bCs/>
                <w:sz w:val="24"/>
                <w:szCs w:val="24"/>
              </w:rPr>
            </w:pPr>
            <w:r w:rsidRPr="00280EE6">
              <w:rPr>
                <w:rFonts w:cstheme="minorHAnsi"/>
                <w:b/>
                <w:bCs/>
                <w:sz w:val="24"/>
                <w:szCs w:val="24"/>
              </w:rPr>
              <w:t>Motivation</w:t>
            </w:r>
          </w:p>
          <w:p w14:paraId="775EE463" w14:textId="77777777" w:rsidR="00A14A52" w:rsidRPr="00280EE6" w:rsidRDefault="00A14A52" w:rsidP="0013354E">
            <w:pPr>
              <w:rPr>
                <w:rFonts w:cstheme="minorHAnsi"/>
                <w:b/>
                <w:bCs/>
                <w:sz w:val="24"/>
                <w:szCs w:val="24"/>
              </w:rPr>
            </w:pPr>
          </w:p>
        </w:tc>
        <w:tc>
          <w:tcPr>
            <w:tcW w:w="7380" w:type="dxa"/>
          </w:tcPr>
          <w:p w14:paraId="0E6C94AB" w14:textId="701316D4" w:rsidR="00A14A52" w:rsidRPr="00280EE6" w:rsidRDefault="00157041" w:rsidP="00640E98">
            <w:pPr>
              <w:pStyle w:val="ListParagraph"/>
              <w:ind w:left="0"/>
              <w:rPr>
                <w:sz w:val="24"/>
                <w:szCs w:val="24"/>
              </w:rPr>
            </w:pPr>
            <w:r w:rsidRPr="00157041">
              <w:rPr>
                <w:sz w:val="24"/>
                <w:szCs w:val="24"/>
              </w:rPr>
              <w:t xml:space="preserve">Create centralized “home” for information </w:t>
            </w:r>
            <w:r w:rsidR="00640E98">
              <w:rPr>
                <w:sz w:val="24"/>
                <w:szCs w:val="24"/>
              </w:rPr>
              <w:t>related to</w:t>
            </w:r>
            <w:r w:rsidRPr="00157041">
              <w:rPr>
                <w:sz w:val="24"/>
                <w:szCs w:val="24"/>
              </w:rPr>
              <w:t xml:space="preserve"> research activity, research output, documentation materials, interactive communication and sharing, events information, etc.</w:t>
            </w:r>
            <w:r w:rsidR="00640E98">
              <w:rPr>
                <w:sz w:val="24"/>
                <w:szCs w:val="24"/>
              </w:rPr>
              <w:t xml:space="preserve"> </w:t>
            </w:r>
          </w:p>
          <w:p w14:paraId="76900A68" w14:textId="1AB59681" w:rsidR="00A14A52" w:rsidRPr="00280EE6" w:rsidRDefault="00157041" w:rsidP="00827C17">
            <w:pPr>
              <w:pStyle w:val="ListParagraph"/>
              <w:numPr>
                <w:ilvl w:val="0"/>
                <w:numId w:val="11"/>
              </w:numPr>
              <w:rPr>
                <w:sz w:val="24"/>
                <w:szCs w:val="24"/>
              </w:rPr>
            </w:pPr>
            <w:r w:rsidRPr="00157041">
              <w:rPr>
                <w:sz w:val="24"/>
                <w:szCs w:val="24"/>
              </w:rPr>
              <w:t>Provide better transparency and shared understandings about research expectations</w:t>
            </w:r>
          </w:p>
          <w:p w14:paraId="0EEC3105" w14:textId="2A711B71" w:rsidR="00A14A52" w:rsidRPr="00280EE6" w:rsidRDefault="00157041" w:rsidP="00827C17">
            <w:pPr>
              <w:pStyle w:val="ListParagraph"/>
              <w:numPr>
                <w:ilvl w:val="0"/>
                <w:numId w:val="11"/>
              </w:numPr>
              <w:rPr>
                <w:sz w:val="24"/>
                <w:szCs w:val="24"/>
              </w:rPr>
            </w:pPr>
            <w:r w:rsidRPr="00157041">
              <w:rPr>
                <w:sz w:val="24"/>
                <w:szCs w:val="24"/>
              </w:rPr>
              <w:t>Provide mechanisms for informal sharing and problem solving</w:t>
            </w:r>
          </w:p>
          <w:p w14:paraId="16213C66" w14:textId="26866656" w:rsidR="00A14A52" w:rsidRPr="00280EE6" w:rsidRDefault="11D81F61" w:rsidP="00827C17">
            <w:pPr>
              <w:pStyle w:val="ListParagraph"/>
              <w:numPr>
                <w:ilvl w:val="0"/>
                <w:numId w:val="11"/>
              </w:numPr>
              <w:rPr>
                <w:sz w:val="24"/>
                <w:szCs w:val="24"/>
              </w:rPr>
            </w:pPr>
            <w:r w:rsidRPr="11D81F61">
              <w:rPr>
                <w:sz w:val="24"/>
                <w:szCs w:val="24"/>
              </w:rPr>
              <w:t>Provide mechanism to connect novice researchers with “experts” to fill knowledge/skill gaps</w:t>
            </w:r>
          </w:p>
        </w:tc>
      </w:tr>
      <w:tr w:rsidR="00A14A52" w:rsidRPr="001E3BD7" w14:paraId="63C90E13" w14:textId="77777777" w:rsidTr="11D81F61">
        <w:tc>
          <w:tcPr>
            <w:tcW w:w="1980" w:type="dxa"/>
          </w:tcPr>
          <w:p w14:paraId="4B0EE472" w14:textId="77777777" w:rsidR="00A14A52" w:rsidRPr="00280EE6" w:rsidRDefault="00A14A52" w:rsidP="0013354E">
            <w:pPr>
              <w:rPr>
                <w:rFonts w:cstheme="minorHAnsi"/>
                <w:b/>
                <w:bCs/>
                <w:sz w:val="24"/>
                <w:szCs w:val="24"/>
              </w:rPr>
            </w:pPr>
            <w:r w:rsidRPr="00280EE6">
              <w:rPr>
                <w:rFonts w:cstheme="minorHAnsi"/>
                <w:b/>
                <w:bCs/>
                <w:sz w:val="24"/>
                <w:szCs w:val="24"/>
              </w:rPr>
              <w:t>Action Items</w:t>
            </w:r>
          </w:p>
          <w:p w14:paraId="155ECA86" w14:textId="77777777" w:rsidR="00A14A52" w:rsidRPr="00280EE6" w:rsidRDefault="00A14A52" w:rsidP="0013354E">
            <w:pPr>
              <w:rPr>
                <w:rFonts w:cstheme="minorHAnsi"/>
                <w:b/>
                <w:bCs/>
                <w:sz w:val="24"/>
                <w:szCs w:val="24"/>
              </w:rPr>
            </w:pPr>
          </w:p>
        </w:tc>
        <w:tc>
          <w:tcPr>
            <w:tcW w:w="7380" w:type="dxa"/>
          </w:tcPr>
          <w:p w14:paraId="4E8FF74E" w14:textId="73EF4720" w:rsidR="00A14A52" w:rsidRPr="00280EE6" w:rsidRDefault="00640E98" w:rsidP="00827C17">
            <w:pPr>
              <w:pStyle w:val="ListParagraph"/>
              <w:numPr>
                <w:ilvl w:val="0"/>
                <w:numId w:val="23"/>
              </w:numPr>
              <w:rPr>
                <w:rFonts w:cstheme="minorHAnsi"/>
                <w:sz w:val="24"/>
                <w:szCs w:val="24"/>
              </w:rPr>
            </w:pPr>
            <w:bookmarkStart w:id="14" w:name="_Hlk59031206"/>
            <w:r>
              <w:rPr>
                <w:rFonts w:cstheme="minorHAnsi"/>
                <w:sz w:val="24"/>
                <w:szCs w:val="24"/>
              </w:rPr>
              <w:t xml:space="preserve">Provide an </w:t>
            </w:r>
            <w:r w:rsidR="00A14A52" w:rsidRPr="00280EE6">
              <w:rPr>
                <w:rFonts w:cstheme="minorHAnsi"/>
                <w:sz w:val="24"/>
                <w:szCs w:val="24"/>
              </w:rPr>
              <w:t xml:space="preserve">explicit </w:t>
            </w:r>
            <w:r>
              <w:rPr>
                <w:rFonts w:cstheme="minorHAnsi"/>
                <w:sz w:val="24"/>
                <w:szCs w:val="24"/>
              </w:rPr>
              <w:t>policy</w:t>
            </w:r>
            <w:r w:rsidR="00A14A52" w:rsidRPr="00280EE6">
              <w:rPr>
                <w:rFonts w:cstheme="minorHAnsi"/>
                <w:sz w:val="24"/>
                <w:szCs w:val="24"/>
              </w:rPr>
              <w:t xml:space="preserve"> </w:t>
            </w:r>
            <w:r w:rsidR="00B7476A">
              <w:rPr>
                <w:rFonts w:cstheme="minorHAnsi"/>
                <w:sz w:val="24"/>
                <w:szCs w:val="24"/>
              </w:rPr>
              <w:t>for</w:t>
            </w:r>
            <w:r w:rsidR="00A14A52" w:rsidRPr="00280EE6">
              <w:rPr>
                <w:rFonts w:cstheme="minorHAnsi"/>
                <w:sz w:val="24"/>
                <w:szCs w:val="24"/>
              </w:rPr>
              <w:t xml:space="preserve"> AP investigation time</w:t>
            </w:r>
          </w:p>
          <w:p w14:paraId="040F37B1" w14:textId="77777777" w:rsidR="00A14A52" w:rsidRPr="00280EE6" w:rsidRDefault="00A14A52" w:rsidP="00827C17">
            <w:pPr>
              <w:pStyle w:val="ListParagraph"/>
              <w:numPr>
                <w:ilvl w:val="0"/>
                <w:numId w:val="23"/>
              </w:numPr>
              <w:rPr>
                <w:rFonts w:cstheme="minorHAnsi"/>
                <w:sz w:val="24"/>
                <w:szCs w:val="24"/>
              </w:rPr>
            </w:pPr>
            <w:r w:rsidRPr="00280EE6">
              <w:rPr>
                <w:rFonts w:cstheme="minorHAnsi"/>
                <w:sz w:val="24"/>
                <w:szCs w:val="24"/>
              </w:rPr>
              <w:t>Create a “who does what” or “whom to go to for…” resource</w:t>
            </w:r>
          </w:p>
          <w:bookmarkEnd w:id="14"/>
          <w:p w14:paraId="56D8384C" w14:textId="033EECB1" w:rsidR="00A14A52" w:rsidRPr="00280EE6" w:rsidRDefault="00A14A52" w:rsidP="00827C17">
            <w:pPr>
              <w:pStyle w:val="ListParagraph"/>
              <w:numPr>
                <w:ilvl w:val="0"/>
                <w:numId w:val="23"/>
              </w:numPr>
              <w:rPr>
                <w:rFonts w:cstheme="minorHAnsi"/>
                <w:sz w:val="24"/>
                <w:szCs w:val="24"/>
              </w:rPr>
            </w:pPr>
            <w:r w:rsidRPr="00280EE6">
              <w:rPr>
                <w:rFonts w:cstheme="minorHAnsi"/>
                <w:sz w:val="24"/>
                <w:szCs w:val="24"/>
              </w:rPr>
              <w:t xml:space="preserve">Suggested topic areas </w:t>
            </w:r>
            <w:r w:rsidR="00640E98">
              <w:rPr>
                <w:rFonts w:cstheme="minorHAnsi"/>
                <w:sz w:val="24"/>
                <w:szCs w:val="24"/>
              </w:rPr>
              <w:t>include</w:t>
            </w:r>
          </w:p>
          <w:p w14:paraId="3FF4A1E3" w14:textId="28FFBA1B" w:rsidR="00A14A52" w:rsidRPr="00280EE6" w:rsidRDefault="00A14A52" w:rsidP="00827C17">
            <w:pPr>
              <w:pStyle w:val="ListParagraph"/>
              <w:numPr>
                <w:ilvl w:val="0"/>
                <w:numId w:val="12"/>
              </w:numPr>
              <w:autoSpaceDE w:val="0"/>
              <w:autoSpaceDN w:val="0"/>
              <w:adjustRightInd w:val="0"/>
              <w:rPr>
                <w:rFonts w:cstheme="minorHAnsi"/>
                <w:sz w:val="24"/>
                <w:szCs w:val="24"/>
              </w:rPr>
            </w:pPr>
            <w:r w:rsidRPr="00280EE6">
              <w:rPr>
                <w:rFonts w:cstheme="minorHAnsi"/>
                <w:sz w:val="24"/>
                <w:szCs w:val="24"/>
              </w:rPr>
              <w:t>Research Methods</w:t>
            </w:r>
          </w:p>
          <w:p w14:paraId="26F358FC" w14:textId="0DC66640" w:rsidR="00A14A52" w:rsidRDefault="00A14A52" w:rsidP="00827C17">
            <w:pPr>
              <w:pStyle w:val="ListParagraph"/>
              <w:numPr>
                <w:ilvl w:val="0"/>
                <w:numId w:val="12"/>
              </w:numPr>
              <w:autoSpaceDE w:val="0"/>
              <w:autoSpaceDN w:val="0"/>
              <w:adjustRightInd w:val="0"/>
              <w:rPr>
                <w:rFonts w:cstheme="minorHAnsi"/>
                <w:sz w:val="24"/>
                <w:szCs w:val="24"/>
              </w:rPr>
            </w:pPr>
            <w:r w:rsidRPr="00280EE6">
              <w:rPr>
                <w:rFonts w:cstheme="minorHAnsi"/>
                <w:sz w:val="24"/>
                <w:szCs w:val="24"/>
              </w:rPr>
              <w:t>Writing &amp; Publication</w:t>
            </w:r>
          </w:p>
          <w:p w14:paraId="60A97504" w14:textId="77777777" w:rsidR="00A14A52" w:rsidRPr="00280EE6" w:rsidRDefault="00A14A52" w:rsidP="00827C17">
            <w:pPr>
              <w:pStyle w:val="ListParagraph"/>
              <w:numPr>
                <w:ilvl w:val="0"/>
                <w:numId w:val="12"/>
              </w:numPr>
              <w:autoSpaceDE w:val="0"/>
              <w:autoSpaceDN w:val="0"/>
              <w:adjustRightInd w:val="0"/>
              <w:rPr>
                <w:rFonts w:cstheme="minorHAnsi"/>
                <w:sz w:val="24"/>
                <w:szCs w:val="24"/>
              </w:rPr>
            </w:pPr>
            <w:r w:rsidRPr="00280EE6">
              <w:rPr>
                <w:rFonts w:cstheme="minorHAnsi"/>
                <w:sz w:val="24"/>
                <w:szCs w:val="24"/>
              </w:rPr>
              <w:t>Presenting Research</w:t>
            </w:r>
          </w:p>
          <w:p w14:paraId="5FFB0081" w14:textId="77777777" w:rsidR="00A14A52" w:rsidRPr="00280EE6" w:rsidRDefault="00A14A52" w:rsidP="00827C17">
            <w:pPr>
              <w:pStyle w:val="ListParagraph"/>
              <w:numPr>
                <w:ilvl w:val="0"/>
                <w:numId w:val="12"/>
              </w:numPr>
              <w:autoSpaceDE w:val="0"/>
              <w:autoSpaceDN w:val="0"/>
              <w:adjustRightInd w:val="0"/>
              <w:rPr>
                <w:rFonts w:cstheme="minorHAnsi"/>
                <w:sz w:val="24"/>
                <w:szCs w:val="24"/>
              </w:rPr>
            </w:pPr>
            <w:r w:rsidRPr="00280EE6">
              <w:rPr>
                <w:rFonts w:cstheme="minorHAnsi"/>
                <w:sz w:val="24"/>
                <w:szCs w:val="24"/>
              </w:rPr>
              <w:t>Grants &amp; Funding</w:t>
            </w:r>
          </w:p>
          <w:p w14:paraId="3B4F3DD7" w14:textId="77777777" w:rsidR="00A14A52" w:rsidRPr="00280EE6" w:rsidRDefault="00A14A52" w:rsidP="00827C17">
            <w:pPr>
              <w:pStyle w:val="ListParagraph"/>
              <w:numPr>
                <w:ilvl w:val="0"/>
                <w:numId w:val="12"/>
              </w:numPr>
              <w:autoSpaceDE w:val="0"/>
              <w:autoSpaceDN w:val="0"/>
              <w:adjustRightInd w:val="0"/>
              <w:rPr>
                <w:rFonts w:cstheme="minorHAnsi"/>
                <w:sz w:val="24"/>
                <w:szCs w:val="24"/>
              </w:rPr>
            </w:pPr>
            <w:r w:rsidRPr="00280EE6">
              <w:rPr>
                <w:rFonts w:cstheme="minorHAnsi"/>
                <w:sz w:val="24"/>
                <w:szCs w:val="24"/>
              </w:rPr>
              <w:t>Career Development</w:t>
            </w:r>
          </w:p>
          <w:p w14:paraId="6A0426F0" w14:textId="77777777" w:rsidR="00A14A52" w:rsidRPr="00280EE6" w:rsidRDefault="00A14A52" w:rsidP="00827C17">
            <w:pPr>
              <w:pStyle w:val="ListParagraph"/>
              <w:numPr>
                <w:ilvl w:val="0"/>
                <w:numId w:val="12"/>
              </w:numPr>
              <w:autoSpaceDE w:val="0"/>
              <w:autoSpaceDN w:val="0"/>
              <w:adjustRightInd w:val="0"/>
              <w:rPr>
                <w:rFonts w:cstheme="minorHAnsi"/>
                <w:sz w:val="24"/>
                <w:szCs w:val="24"/>
              </w:rPr>
            </w:pPr>
            <w:r w:rsidRPr="00280EE6">
              <w:rPr>
                <w:rFonts w:cstheme="minorHAnsi"/>
                <w:sz w:val="24"/>
                <w:szCs w:val="24"/>
              </w:rPr>
              <w:t>Mentoring</w:t>
            </w:r>
          </w:p>
          <w:p w14:paraId="3C56AA1E" w14:textId="77777777" w:rsidR="00A14A52" w:rsidRPr="00280EE6" w:rsidRDefault="00A14A52" w:rsidP="0013354E">
            <w:pPr>
              <w:ind w:left="720"/>
              <w:rPr>
                <w:rFonts w:cstheme="minorHAnsi"/>
                <w:b/>
                <w:bCs/>
                <w:sz w:val="24"/>
                <w:szCs w:val="24"/>
              </w:rPr>
            </w:pPr>
          </w:p>
        </w:tc>
      </w:tr>
      <w:tr w:rsidR="00A14A52" w:rsidRPr="001E3BD7" w14:paraId="1E647707" w14:textId="77777777" w:rsidTr="11D81F61">
        <w:tc>
          <w:tcPr>
            <w:tcW w:w="1980" w:type="dxa"/>
          </w:tcPr>
          <w:p w14:paraId="332DCC30" w14:textId="77777777" w:rsidR="00A14A52" w:rsidRPr="00280EE6" w:rsidRDefault="00A14A52" w:rsidP="0013354E">
            <w:pPr>
              <w:rPr>
                <w:rFonts w:cstheme="minorHAnsi"/>
                <w:b/>
                <w:bCs/>
                <w:sz w:val="24"/>
                <w:szCs w:val="24"/>
              </w:rPr>
            </w:pPr>
            <w:r w:rsidRPr="00280EE6">
              <w:rPr>
                <w:rFonts w:cstheme="minorHAnsi"/>
                <w:b/>
                <w:bCs/>
                <w:sz w:val="24"/>
                <w:szCs w:val="24"/>
              </w:rPr>
              <w:t>Investment &amp; Dependencies</w:t>
            </w:r>
          </w:p>
        </w:tc>
        <w:tc>
          <w:tcPr>
            <w:tcW w:w="7380" w:type="dxa"/>
          </w:tcPr>
          <w:p w14:paraId="7EFF2CBE" w14:textId="77777777" w:rsidR="00A14A52" w:rsidRPr="00280EE6" w:rsidRDefault="00A14A52" w:rsidP="0013354E">
            <w:pPr>
              <w:pStyle w:val="ListParagraph"/>
              <w:ind w:left="0"/>
              <w:rPr>
                <w:rFonts w:cstheme="minorHAnsi"/>
                <w:sz w:val="24"/>
                <w:szCs w:val="24"/>
              </w:rPr>
            </w:pPr>
            <w:r w:rsidRPr="00280EE6">
              <w:rPr>
                <w:rFonts w:cstheme="minorHAnsi"/>
                <w:sz w:val="24"/>
                <w:szCs w:val="24"/>
              </w:rPr>
              <w:t>High Impact – personnel time; IT/Committee/Research Support Position^</w:t>
            </w:r>
          </w:p>
        </w:tc>
      </w:tr>
      <w:tr w:rsidR="00A14A52" w:rsidRPr="001E3BD7" w14:paraId="7DF4C47D" w14:textId="77777777" w:rsidTr="11D81F61">
        <w:tc>
          <w:tcPr>
            <w:tcW w:w="1980" w:type="dxa"/>
          </w:tcPr>
          <w:p w14:paraId="0F3700B7" w14:textId="77777777" w:rsidR="00A14A52" w:rsidRPr="00280EE6" w:rsidRDefault="00A14A52" w:rsidP="0013354E">
            <w:pPr>
              <w:rPr>
                <w:rFonts w:cstheme="minorHAnsi"/>
                <w:b/>
                <w:bCs/>
                <w:sz w:val="24"/>
                <w:szCs w:val="24"/>
              </w:rPr>
            </w:pPr>
            <w:r w:rsidRPr="00280EE6">
              <w:rPr>
                <w:rFonts w:cstheme="minorHAnsi"/>
                <w:b/>
                <w:bCs/>
                <w:sz w:val="24"/>
                <w:szCs w:val="24"/>
              </w:rPr>
              <w:t>Timeframe</w:t>
            </w:r>
          </w:p>
        </w:tc>
        <w:tc>
          <w:tcPr>
            <w:tcW w:w="7380" w:type="dxa"/>
          </w:tcPr>
          <w:p w14:paraId="4C2336A9" w14:textId="12468E02" w:rsidR="00A14A52" w:rsidRPr="00280EE6" w:rsidRDefault="00A14A52" w:rsidP="0013354E">
            <w:pPr>
              <w:pStyle w:val="ListParagraph"/>
              <w:ind w:left="0"/>
              <w:rPr>
                <w:rFonts w:cstheme="minorHAnsi"/>
                <w:sz w:val="24"/>
                <w:szCs w:val="24"/>
              </w:rPr>
            </w:pPr>
            <w:r w:rsidRPr="00280EE6">
              <w:rPr>
                <w:rFonts w:cstheme="minorHAnsi"/>
                <w:sz w:val="24"/>
                <w:szCs w:val="24"/>
              </w:rPr>
              <w:t xml:space="preserve">By </w:t>
            </w:r>
            <w:r w:rsidR="00D5164D">
              <w:rPr>
                <w:rFonts w:cstheme="minorHAnsi"/>
                <w:sz w:val="24"/>
                <w:szCs w:val="24"/>
              </w:rPr>
              <w:t xml:space="preserve">July </w:t>
            </w:r>
            <w:r w:rsidRPr="00280EE6">
              <w:rPr>
                <w:rFonts w:cstheme="minorHAnsi"/>
                <w:sz w:val="24"/>
                <w:szCs w:val="24"/>
              </w:rPr>
              <w:t>202</w:t>
            </w:r>
            <w:r w:rsidR="00D5164D">
              <w:rPr>
                <w:rFonts w:cstheme="minorHAnsi"/>
                <w:sz w:val="24"/>
                <w:szCs w:val="24"/>
              </w:rPr>
              <w:t>2</w:t>
            </w:r>
          </w:p>
        </w:tc>
      </w:tr>
      <w:tr w:rsidR="00A14A52" w:rsidRPr="001E3BD7" w14:paraId="43E7A79F" w14:textId="77777777" w:rsidTr="11D81F61">
        <w:tc>
          <w:tcPr>
            <w:tcW w:w="1980" w:type="dxa"/>
          </w:tcPr>
          <w:p w14:paraId="3222DA1C" w14:textId="77777777" w:rsidR="00A14A52" w:rsidRPr="00280EE6" w:rsidRDefault="00A14A52" w:rsidP="0013354E">
            <w:pPr>
              <w:rPr>
                <w:rFonts w:cstheme="minorHAnsi"/>
                <w:b/>
                <w:bCs/>
                <w:sz w:val="24"/>
                <w:szCs w:val="24"/>
              </w:rPr>
            </w:pPr>
            <w:r w:rsidRPr="00280EE6">
              <w:rPr>
                <w:rFonts w:cstheme="minorHAnsi"/>
                <w:b/>
                <w:bCs/>
                <w:sz w:val="24"/>
                <w:szCs w:val="24"/>
              </w:rPr>
              <w:t>Assessment</w:t>
            </w:r>
          </w:p>
        </w:tc>
        <w:tc>
          <w:tcPr>
            <w:tcW w:w="7380" w:type="dxa"/>
          </w:tcPr>
          <w:p w14:paraId="7E1630D2" w14:textId="77777777" w:rsidR="00A14A52" w:rsidRPr="007B17D5" w:rsidRDefault="00A14A52" w:rsidP="0013354E">
            <w:pPr>
              <w:pStyle w:val="ListParagraph"/>
              <w:ind w:left="0"/>
              <w:rPr>
                <w:rFonts w:cstheme="minorHAnsi"/>
                <w:i/>
                <w:iCs/>
                <w:sz w:val="24"/>
                <w:szCs w:val="24"/>
              </w:rPr>
            </w:pPr>
            <w:r w:rsidRPr="007B17D5">
              <w:rPr>
                <w:rFonts w:cstheme="minorHAnsi"/>
                <w:i/>
                <w:iCs/>
                <w:sz w:val="24"/>
                <w:szCs w:val="24"/>
              </w:rPr>
              <w:t>Short Term:</w:t>
            </w:r>
          </w:p>
          <w:p w14:paraId="345BE186" w14:textId="77777777" w:rsidR="00A14A52" w:rsidRPr="00280EE6" w:rsidRDefault="00A14A52" w:rsidP="0013354E">
            <w:pPr>
              <w:pStyle w:val="ListParagraph"/>
              <w:ind w:left="0"/>
              <w:rPr>
                <w:rFonts w:cstheme="minorHAnsi"/>
                <w:sz w:val="24"/>
                <w:szCs w:val="24"/>
              </w:rPr>
            </w:pPr>
            <w:r w:rsidRPr="00280EE6">
              <w:rPr>
                <w:rFonts w:cstheme="minorHAnsi"/>
                <w:sz w:val="24"/>
                <w:szCs w:val="24"/>
              </w:rPr>
              <w:t>Track usage data</w:t>
            </w:r>
          </w:p>
        </w:tc>
      </w:tr>
    </w:tbl>
    <w:p w14:paraId="291665B7" w14:textId="77777777" w:rsidR="00A14A52" w:rsidRPr="001E3BD7" w:rsidRDefault="00A14A52" w:rsidP="00A14A52">
      <w:pPr>
        <w:pStyle w:val="ListParagraph"/>
        <w:ind w:left="0"/>
        <w:rPr>
          <w:rFonts w:cstheme="minorHAnsi"/>
          <w:sz w:val="24"/>
          <w:szCs w:val="24"/>
        </w:rPr>
      </w:pPr>
    </w:p>
    <w:p w14:paraId="5B48E6FC" w14:textId="77777777" w:rsidR="00A14A52" w:rsidRPr="00280EE6" w:rsidRDefault="5C8331DC" w:rsidP="00A14A52">
      <w:pPr>
        <w:shd w:val="clear" w:color="auto" w:fill="FFFFFF" w:themeFill="background1"/>
        <w:ind w:left="720"/>
        <w:jc w:val="right"/>
        <w:rPr>
          <w:rFonts w:cstheme="minorHAnsi"/>
          <w:i/>
          <w:iCs/>
          <w:sz w:val="24"/>
          <w:szCs w:val="24"/>
        </w:rPr>
      </w:pPr>
      <w:r w:rsidRPr="00280EE6">
        <w:rPr>
          <w:i/>
          <w:iCs/>
          <w:sz w:val="24"/>
          <w:szCs w:val="24"/>
        </w:rPr>
        <w:t>^not current group or position</w:t>
      </w:r>
    </w:p>
    <w:p w14:paraId="17D179E6" w14:textId="4EFBCFC5" w:rsidR="00FA37DA" w:rsidRPr="007B17D5" w:rsidRDefault="11D81F61" w:rsidP="00680F5B">
      <w:pPr>
        <w:shd w:val="clear" w:color="auto" w:fill="D9D9D9" w:themeFill="background1" w:themeFillShade="D9"/>
        <w:rPr>
          <w:rFonts w:cstheme="minorHAnsi"/>
          <w:b/>
          <w:bCs/>
          <w:sz w:val="28"/>
          <w:szCs w:val="28"/>
        </w:rPr>
      </w:pPr>
      <w:r w:rsidRPr="11D81F61">
        <w:rPr>
          <w:b/>
          <w:bCs/>
          <w:sz w:val="28"/>
          <w:szCs w:val="28"/>
        </w:rPr>
        <w:t>TIMELINE &amp; MILESTONES</w:t>
      </w:r>
    </w:p>
    <w:p w14:paraId="1218699C" w14:textId="3903F574" w:rsidR="11D81F61" w:rsidRDefault="11D81F61" w:rsidP="11D81F61">
      <w:pPr>
        <w:spacing w:line="257" w:lineRule="auto"/>
      </w:pPr>
      <w:r w:rsidRPr="11D81F61">
        <w:rPr>
          <w:rFonts w:ascii="Calibri" w:eastAsia="Calibri" w:hAnsi="Calibri" w:cs="Calibri"/>
          <w:sz w:val="24"/>
          <w:szCs w:val="24"/>
        </w:rPr>
        <w:t>Suggested deadlines for initiation of action items are included with recommendations. A c</w:t>
      </w:r>
      <w:r w:rsidR="00640E98">
        <w:rPr>
          <w:rFonts w:ascii="Calibri" w:eastAsia="Calibri" w:hAnsi="Calibri" w:cs="Calibri"/>
          <w:sz w:val="24"/>
          <w:szCs w:val="24"/>
        </w:rPr>
        <w:t>omprehensive</w:t>
      </w:r>
      <w:r w:rsidRPr="11D81F61">
        <w:rPr>
          <w:rFonts w:ascii="Calibri" w:eastAsia="Calibri" w:hAnsi="Calibri" w:cs="Calibri"/>
          <w:sz w:val="24"/>
          <w:szCs w:val="24"/>
        </w:rPr>
        <w:t xml:space="preserve"> timeline can be found in Appendix C.</w:t>
      </w:r>
    </w:p>
    <w:p w14:paraId="40DE7F6C" w14:textId="193A548E" w:rsidR="11D81F61" w:rsidRDefault="11D81F61" w:rsidP="11D81F61">
      <w:pPr>
        <w:spacing w:line="257" w:lineRule="auto"/>
        <w:rPr>
          <w:rFonts w:ascii="Calibri" w:eastAsia="Calibri" w:hAnsi="Calibri" w:cs="Calibri"/>
          <w:sz w:val="24"/>
          <w:szCs w:val="24"/>
        </w:rPr>
      </w:pPr>
    </w:p>
    <w:p w14:paraId="591BD824" w14:textId="5BB9535A" w:rsidR="50A17396" w:rsidRPr="007B17D5" w:rsidRDefault="11D81F61" w:rsidP="5C8331DC">
      <w:pPr>
        <w:shd w:val="clear" w:color="auto" w:fill="D9D9D9" w:themeFill="background1" w:themeFillShade="D9"/>
        <w:rPr>
          <w:b/>
          <w:bCs/>
          <w:sz w:val="28"/>
          <w:szCs w:val="28"/>
        </w:rPr>
      </w:pPr>
      <w:r w:rsidRPr="11D81F61">
        <w:rPr>
          <w:b/>
          <w:bCs/>
          <w:sz w:val="28"/>
          <w:szCs w:val="28"/>
        </w:rPr>
        <w:t>EVALUATION</w:t>
      </w:r>
    </w:p>
    <w:p w14:paraId="07FFE7ED" w14:textId="25BCC690" w:rsidR="11D81F61" w:rsidRDefault="11D81F61" w:rsidP="11D81F61">
      <w:pPr>
        <w:spacing w:line="257" w:lineRule="auto"/>
        <w:rPr>
          <w:rFonts w:ascii="Calibri" w:eastAsia="Calibri" w:hAnsi="Calibri" w:cs="Calibri"/>
          <w:sz w:val="24"/>
          <w:szCs w:val="24"/>
        </w:rPr>
      </w:pPr>
      <w:r w:rsidRPr="0029018F">
        <w:rPr>
          <w:rFonts w:ascii="Calibri" w:eastAsia="Calibri" w:hAnsi="Calibri" w:cs="Calibri"/>
          <w:sz w:val="24"/>
          <w:szCs w:val="24"/>
        </w:rPr>
        <w:t>Assessment strategies will</w:t>
      </w:r>
      <w:r w:rsidRPr="11D81F61">
        <w:rPr>
          <w:rFonts w:ascii="Calibri" w:eastAsia="Calibri" w:hAnsi="Calibri" w:cs="Calibri"/>
          <w:sz w:val="24"/>
          <w:szCs w:val="24"/>
        </w:rPr>
        <w:t>,</w:t>
      </w:r>
      <w:r w:rsidRPr="0029018F">
        <w:rPr>
          <w:rFonts w:ascii="Calibri" w:eastAsia="Calibri" w:hAnsi="Calibri" w:cs="Calibri"/>
          <w:sz w:val="24"/>
          <w:szCs w:val="24"/>
        </w:rPr>
        <w:t xml:space="preserve"> of course</w:t>
      </w:r>
      <w:r w:rsidRPr="11D81F61">
        <w:rPr>
          <w:rFonts w:ascii="Calibri" w:eastAsia="Calibri" w:hAnsi="Calibri" w:cs="Calibri"/>
          <w:sz w:val="24"/>
          <w:szCs w:val="24"/>
        </w:rPr>
        <w:t>,</w:t>
      </w:r>
      <w:r w:rsidRPr="0029018F">
        <w:rPr>
          <w:rFonts w:ascii="Calibri" w:eastAsia="Calibri" w:hAnsi="Calibri" w:cs="Calibri"/>
          <w:sz w:val="24"/>
          <w:szCs w:val="24"/>
        </w:rPr>
        <w:t xml:space="preserve"> depend on implementation of recommendations and associated parameters. Suggested assessments that are included with recommendations were guided by consultation with the Director for Library Assessment and are categorized into short term or intermediate/long term. The Task Force also recommends that metrics used for assessing research outputs be guided by the </w:t>
      </w:r>
      <w:hyperlink r:id="rId7">
        <w:r w:rsidRPr="0029018F">
          <w:rPr>
            <w:rStyle w:val="Hyperlink"/>
            <w:rFonts w:ascii="Calibri" w:eastAsia="Calibri" w:hAnsi="Calibri" w:cs="Calibri"/>
            <w:color w:val="0563C1"/>
            <w:sz w:val="24"/>
            <w:szCs w:val="24"/>
          </w:rPr>
          <w:t>ACRL Framework for Impactful Scholarship and Metrics</w:t>
        </w:r>
      </w:hyperlink>
      <w:r w:rsidRPr="0029018F">
        <w:rPr>
          <w:rFonts w:ascii="Calibri" w:eastAsia="Calibri" w:hAnsi="Calibri" w:cs="Calibri"/>
          <w:sz w:val="24"/>
          <w:szCs w:val="24"/>
        </w:rPr>
        <w:t>. Specific measures for publications could include:</w:t>
      </w:r>
    </w:p>
    <w:p w14:paraId="1041DED8" w14:textId="0E4E56A0" w:rsidR="11D81F61" w:rsidRDefault="11D81F61" w:rsidP="11D81F61">
      <w:pPr>
        <w:pStyle w:val="ListParagraph"/>
        <w:numPr>
          <w:ilvl w:val="0"/>
          <w:numId w:val="1"/>
        </w:numPr>
        <w:rPr>
          <w:rFonts w:eastAsiaTheme="minorEastAsia"/>
          <w:sz w:val="24"/>
          <w:szCs w:val="24"/>
        </w:rPr>
      </w:pPr>
      <w:r w:rsidRPr="0029018F">
        <w:rPr>
          <w:rFonts w:ascii="Calibri" w:eastAsia="Calibri" w:hAnsi="Calibri" w:cs="Calibri"/>
          <w:sz w:val="24"/>
          <w:szCs w:val="24"/>
        </w:rPr>
        <w:t>Citation counts (peer reviewed, single authorship, first authorship</w:t>
      </w:r>
    </w:p>
    <w:p w14:paraId="69C0FAF7" w14:textId="7DFD5C24" w:rsidR="11D81F61" w:rsidRDefault="11D81F61" w:rsidP="11D81F61">
      <w:pPr>
        <w:pStyle w:val="ListParagraph"/>
        <w:numPr>
          <w:ilvl w:val="0"/>
          <w:numId w:val="1"/>
        </w:numPr>
        <w:rPr>
          <w:rFonts w:eastAsiaTheme="minorEastAsia"/>
          <w:sz w:val="24"/>
          <w:szCs w:val="24"/>
        </w:rPr>
      </w:pPr>
      <w:r w:rsidRPr="0029018F">
        <w:rPr>
          <w:rFonts w:ascii="Calibri" w:eastAsia="Calibri" w:hAnsi="Calibri" w:cs="Calibri"/>
          <w:sz w:val="24"/>
          <w:szCs w:val="24"/>
        </w:rPr>
        <w:t>Poster (refereed, conference size/attendance, awards)</w:t>
      </w:r>
    </w:p>
    <w:p w14:paraId="44C430E7" w14:textId="38785EFF" w:rsidR="11D81F61" w:rsidRDefault="11D81F61" w:rsidP="11D81F61">
      <w:pPr>
        <w:pStyle w:val="ListParagraph"/>
        <w:numPr>
          <w:ilvl w:val="0"/>
          <w:numId w:val="1"/>
        </w:numPr>
        <w:rPr>
          <w:rFonts w:eastAsiaTheme="minorEastAsia"/>
          <w:sz w:val="24"/>
          <w:szCs w:val="24"/>
        </w:rPr>
      </w:pPr>
      <w:r w:rsidRPr="0029018F">
        <w:rPr>
          <w:rFonts w:ascii="Calibri" w:eastAsia="Calibri" w:hAnsi="Calibri" w:cs="Calibri"/>
          <w:sz w:val="24"/>
          <w:szCs w:val="24"/>
        </w:rPr>
        <w:t>Dataset, digital scholarship, digital collections (citations, published reviews, refereed)</w:t>
      </w:r>
    </w:p>
    <w:p w14:paraId="14D6B2F8" w14:textId="459F2687" w:rsidR="11D81F61" w:rsidRDefault="11D81F61" w:rsidP="11D81F61">
      <w:pPr>
        <w:pStyle w:val="ListParagraph"/>
        <w:numPr>
          <w:ilvl w:val="0"/>
          <w:numId w:val="1"/>
        </w:numPr>
        <w:rPr>
          <w:rFonts w:eastAsiaTheme="minorEastAsia"/>
          <w:sz w:val="24"/>
          <w:szCs w:val="24"/>
        </w:rPr>
      </w:pPr>
      <w:r w:rsidRPr="0029018F">
        <w:rPr>
          <w:rFonts w:ascii="Calibri" w:eastAsia="Calibri" w:hAnsi="Calibri" w:cs="Calibri"/>
          <w:sz w:val="24"/>
          <w:szCs w:val="24"/>
        </w:rPr>
        <w:t>Book (reviews, citations, authorship order, role/contribution)</w:t>
      </w:r>
    </w:p>
    <w:p w14:paraId="62B2BCB9" w14:textId="6816D6EC" w:rsidR="11D81F61" w:rsidRDefault="11D81F61" w:rsidP="11D81F61">
      <w:pPr>
        <w:pStyle w:val="ListParagraph"/>
        <w:numPr>
          <w:ilvl w:val="0"/>
          <w:numId w:val="1"/>
        </w:numPr>
        <w:rPr>
          <w:rFonts w:eastAsiaTheme="minorEastAsia"/>
          <w:sz w:val="24"/>
          <w:szCs w:val="24"/>
        </w:rPr>
      </w:pPr>
      <w:r w:rsidRPr="0029018F">
        <w:rPr>
          <w:rFonts w:ascii="Calibri" w:eastAsia="Calibri" w:hAnsi="Calibri" w:cs="Calibri"/>
          <w:sz w:val="24"/>
          <w:szCs w:val="24"/>
        </w:rPr>
        <w:t>Chapter (citations, reviews, authorship order, role/contribution)</w:t>
      </w:r>
    </w:p>
    <w:p w14:paraId="6D2F9F83" w14:textId="24947A2E" w:rsidR="11D81F61" w:rsidRDefault="11D81F61" w:rsidP="11D81F61">
      <w:pPr>
        <w:pStyle w:val="ListParagraph"/>
        <w:numPr>
          <w:ilvl w:val="0"/>
          <w:numId w:val="1"/>
        </w:numPr>
        <w:rPr>
          <w:rFonts w:eastAsiaTheme="minorEastAsia"/>
          <w:sz w:val="24"/>
          <w:szCs w:val="24"/>
        </w:rPr>
      </w:pPr>
      <w:r w:rsidRPr="0029018F">
        <w:rPr>
          <w:rFonts w:ascii="Calibri" w:eastAsia="Calibri" w:hAnsi="Calibri" w:cs="Calibri"/>
          <w:sz w:val="24"/>
          <w:szCs w:val="24"/>
        </w:rPr>
        <w:t>Published reviews (citations)</w:t>
      </w:r>
    </w:p>
    <w:p w14:paraId="3B7B532C" w14:textId="583F4CFA" w:rsidR="11D81F61" w:rsidRDefault="11D81F61" w:rsidP="11D81F61">
      <w:pPr>
        <w:spacing w:line="257" w:lineRule="auto"/>
        <w:rPr>
          <w:rFonts w:ascii="Calibri" w:eastAsia="Calibri" w:hAnsi="Calibri" w:cs="Calibri"/>
          <w:sz w:val="24"/>
          <w:szCs w:val="24"/>
        </w:rPr>
      </w:pPr>
      <w:r w:rsidRPr="0029018F">
        <w:rPr>
          <w:rFonts w:ascii="Calibri" w:eastAsia="Calibri" w:hAnsi="Calibri" w:cs="Calibri"/>
          <w:sz w:val="24"/>
          <w:szCs w:val="24"/>
        </w:rPr>
        <w:t>Two surveys from the literature provide a pool of questions to draw upon for the future development of faculty/AP surveys:</w:t>
      </w:r>
    </w:p>
    <w:p w14:paraId="3FFDCDE9" w14:textId="3C38A2C6" w:rsidR="11D81F61" w:rsidRDefault="11D81F61" w:rsidP="11D81F61">
      <w:pPr>
        <w:spacing w:line="257" w:lineRule="auto"/>
        <w:rPr>
          <w:rFonts w:ascii="Calibri" w:eastAsia="Calibri" w:hAnsi="Calibri" w:cs="Calibri"/>
          <w:sz w:val="24"/>
          <w:szCs w:val="24"/>
        </w:rPr>
      </w:pPr>
      <w:r w:rsidRPr="0029018F">
        <w:rPr>
          <w:rFonts w:ascii="Calibri" w:eastAsia="Calibri" w:hAnsi="Calibri" w:cs="Calibri"/>
          <w:sz w:val="24"/>
          <w:szCs w:val="24"/>
        </w:rPr>
        <w:t xml:space="preserve">Crampsie, Camielle, Tina Neville, &amp; Deborah Henry. "Academic Librarian Publishing Productivity: An Analysis of Skills and Behaviors Leading to Success." </w:t>
      </w:r>
      <w:r w:rsidRPr="0029018F">
        <w:rPr>
          <w:rFonts w:ascii="Calibri" w:eastAsia="Calibri" w:hAnsi="Calibri" w:cs="Calibri"/>
          <w:i/>
          <w:iCs/>
          <w:sz w:val="24"/>
          <w:szCs w:val="24"/>
        </w:rPr>
        <w:t>College &amp; Research Libraries</w:t>
      </w:r>
      <w:r w:rsidRPr="0029018F">
        <w:rPr>
          <w:rFonts w:ascii="Calibri" w:eastAsia="Calibri" w:hAnsi="Calibri" w:cs="Calibri"/>
          <w:sz w:val="24"/>
          <w:szCs w:val="24"/>
        </w:rPr>
        <w:t xml:space="preserve"> [Online], 81.2 (2020): 248. Web. 15 Dec. 2020</w:t>
      </w:r>
    </w:p>
    <w:p w14:paraId="44AF2C3F" w14:textId="26FFC812" w:rsidR="11D81F61" w:rsidRDefault="11D81F61" w:rsidP="11D81F61">
      <w:pPr>
        <w:spacing w:line="257" w:lineRule="auto"/>
        <w:rPr>
          <w:rFonts w:ascii="Calibri" w:eastAsia="Calibri" w:hAnsi="Calibri" w:cs="Calibri"/>
          <w:sz w:val="24"/>
          <w:szCs w:val="24"/>
        </w:rPr>
      </w:pPr>
      <w:r w:rsidRPr="0029018F">
        <w:rPr>
          <w:rFonts w:ascii="Calibri" w:eastAsia="Calibri" w:hAnsi="Calibri" w:cs="Calibri"/>
          <w:sz w:val="24"/>
          <w:szCs w:val="24"/>
        </w:rPr>
        <w:t xml:space="preserve">Ackerman, Erin, et al. “The Availability and Effectiveness of Research Supports for Early Career Academic Librarians.” </w:t>
      </w:r>
      <w:r w:rsidRPr="0029018F">
        <w:rPr>
          <w:rFonts w:ascii="Calibri" w:eastAsia="Calibri" w:hAnsi="Calibri" w:cs="Calibri"/>
          <w:i/>
          <w:iCs/>
          <w:sz w:val="24"/>
          <w:szCs w:val="24"/>
        </w:rPr>
        <w:t>Journal of Academic Librarianship</w:t>
      </w:r>
      <w:r w:rsidRPr="0029018F">
        <w:rPr>
          <w:rFonts w:ascii="Calibri" w:eastAsia="Calibri" w:hAnsi="Calibri" w:cs="Calibri"/>
          <w:sz w:val="24"/>
          <w:szCs w:val="24"/>
        </w:rPr>
        <w:t xml:space="preserve">, vol. 44, no. 5, Sept. 2018, pp. 553–568. </w:t>
      </w:r>
      <w:r w:rsidRPr="0029018F">
        <w:rPr>
          <w:rFonts w:ascii="Calibri" w:eastAsia="Calibri" w:hAnsi="Calibri" w:cs="Calibri"/>
          <w:i/>
          <w:iCs/>
          <w:sz w:val="24"/>
          <w:szCs w:val="24"/>
        </w:rPr>
        <w:t>EBSCOhost</w:t>
      </w:r>
      <w:r w:rsidRPr="0029018F">
        <w:rPr>
          <w:rFonts w:ascii="Calibri" w:eastAsia="Calibri" w:hAnsi="Calibri" w:cs="Calibri"/>
          <w:sz w:val="24"/>
          <w:szCs w:val="24"/>
        </w:rPr>
        <w:t>, doi:10.1016/j.acalib.2018.06.001.</w:t>
      </w:r>
    </w:p>
    <w:p w14:paraId="60E16BEF" w14:textId="2D32C07E" w:rsidR="11D81F61" w:rsidRDefault="11D81F61" w:rsidP="11D81F61"/>
    <w:p w14:paraId="1460B4AA" w14:textId="5CFF89AB" w:rsidR="008434CE" w:rsidRDefault="008434CE" w:rsidP="5C8331DC"/>
    <w:p w14:paraId="52514088" w14:textId="12259254" w:rsidR="008434CE" w:rsidRDefault="008434CE" w:rsidP="5C8331DC"/>
    <w:p w14:paraId="466B49BA" w14:textId="1CF83AAA" w:rsidR="008434CE" w:rsidRDefault="008434CE" w:rsidP="5C8331DC"/>
    <w:p w14:paraId="5BB110A6" w14:textId="32D8A2DF" w:rsidR="008434CE" w:rsidRDefault="008434CE" w:rsidP="5C8331DC"/>
    <w:p w14:paraId="3BED1470" w14:textId="1135D4D9" w:rsidR="008434CE" w:rsidRDefault="008434CE" w:rsidP="5C8331DC"/>
    <w:p w14:paraId="5933393C" w14:textId="1D2799AD" w:rsidR="008434CE" w:rsidRDefault="008434CE" w:rsidP="5C8331DC"/>
    <w:p w14:paraId="133F4463" w14:textId="7D2F48D4" w:rsidR="008434CE" w:rsidRDefault="008434CE" w:rsidP="5C8331DC"/>
    <w:p w14:paraId="1A09D611" w14:textId="06661722" w:rsidR="008434CE" w:rsidRDefault="008434CE" w:rsidP="5C8331DC"/>
    <w:p w14:paraId="1592155F" w14:textId="204AA2D3" w:rsidR="008434CE" w:rsidRDefault="008434CE" w:rsidP="5C8331DC"/>
    <w:p w14:paraId="6A552CCD" w14:textId="60A49E7F" w:rsidR="008434CE" w:rsidRDefault="008434CE" w:rsidP="5C8331DC"/>
    <w:p w14:paraId="266148CD" w14:textId="7D32B211" w:rsidR="008434CE" w:rsidRDefault="008434CE" w:rsidP="5C8331DC"/>
    <w:p w14:paraId="1CE62EF6" w14:textId="45A465B7" w:rsidR="008434CE" w:rsidRDefault="008434CE" w:rsidP="5C8331DC"/>
    <w:p w14:paraId="4EDEE8DC" w14:textId="58980F6B" w:rsidR="008434CE" w:rsidRDefault="008434CE" w:rsidP="5C8331DC"/>
    <w:p w14:paraId="5C94715B" w14:textId="45CDA911" w:rsidR="008434CE" w:rsidRDefault="008434CE" w:rsidP="5C8331DC"/>
    <w:p w14:paraId="7DDBD86C" w14:textId="760AB2F9" w:rsidR="008434CE" w:rsidRDefault="008434CE" w:rsidP="5C8331DC"/>
    <w:p w14:paraId="1380F185" w14:textId="79A80F72" w:rsidR="008434CE" w:rsidRDefault="008434CE" w:rsidP="5C8331DC"/>
    <w:p w14:paraId="5A39D76A" w14:textId="19E54AA4" w:rsidR="009B65AD" w:rsidRPr="00B632AB" w:rsidRDefault="009B65AD" w:rsidP="009B65AD">
      <w:pPr>
        <w:rPr>
          <w:b/>
          <w:bCs/>
        </w:rPr>
      </w:pPr>
      <w:r w:rsidRPr="00C20A73">
        <w:rPr>
          <w:b/>
          <w:bCs/>
        </w:rPr>
        <w:t>APPENDIX A</w:t>
      </w:r>
      <w:r w:rsidR="00B632AB">
        <w:rPr>
          <w:b/>
          <w:bCs/>
        </w:rPr>
        <w:br/>
      </w:r>
      <w:r>
        <w:rPr>
          <w:b/>
          <w:bCs/>
        </w:rPr>
        <w:br/>
      </w:r>
      <w:r w:rsidRPr="00C20A73">
        <w:rPr>
          <w:b/>
          <w:bCs/>
        </w:rPr>
        <w:t>Task Force for Research Support</w:t>
      </w:r>
      <w:r w:rsidRPr="00C20A73">
        <w:rPr>
          <w:b/>
          <w:bCs/>
        </w:rPr>
        <w:br/>
        <w:t>Thematic Compilation from Forums – ALL</w:t>
      </w:r>
    </w:p>
    <w:p w14:paraId="7809E608" w14:textId="77777777" w:rsidR="009B65AD" w:rsidRPr="00A81D3E" w:rsidRDefault="009B65AD" w:rsidP="009B65AD">
      <w:pPr>
        <w:rPr>
          <w:rFonts w:cstheme="minorHAnsi"/>
          <w:b/>
          <w:bCs/>
          <w:i/>
          <w:iCs/>
          <w:sz w:val="24"/>
          <w:szCs w:val="24"/>
        </w:rPr>
      </w:pPr>
      <w:r w:rsidRPr="00A81D3E">
        <w:rPr>
          <w:rFonts w:cstheme="minorHAnsi"/>
          <w:b/>
          <w:bCs/>
          <w:sz w:val="24"/>
          <w:szCs w:val="24"/>
        </w:rPr>
        <w:t>THEME:</w:t>
      </w:r>
      <w:r w:rsidRPr="00A81D3E">
        <w:rPr>
          <w:rFonts w:cstheme="minorHAnsi"/>
          <w:sz w:val="24"/>
          <w:szCs w:val="24"/>
        </w:rPr>
        <w:t xml:space="preserve"> </w:t>
      </w:r>
      <w:r w:rsidRPr="00A81D3E">
        <w:rPr>
          <w:rFonts w:cstheme="minorHAnsi"/>
          <w:b/>
          <w:bCs/>
          <w:i/>
          <w:iCs/>
          <w:sz w:val="24"/>
          <w:szCs w:val="24"/>
        </w:rPr>
        <w:t>Community &amp; Communication</w:t>
      </w:r>
    </w:p>
    <w:p w14:paraId="2ECAA9A8" w14:textId="77777777" w:rsidR="009B65AD" w:rsidRDefault="009B65AD" w:rsidP="009B65AD">
      <w:pPr>
        <w:pStyle w:val="ListParagraph"/>
        <w:numPr>
          <w:ilvl w:val="0"/>
          <w:numId w:val="34"/>
        </w:numPr>
        <w:rPr>
          <w:rFonts w:cstheme="minorHAnsi"/>
          <w:b/>
          <w:bCs/>
        </w:rPr>
      </w:pPr>
      <w:r>
        <w:rPr>
          <w:rFonts w:cstheme="minorHAnsi"/>
          <w:b/>
          <w:bCs/>
        </w:rPr>
        <w:t>Collaboration</w:t>
      </w:r>
    </w:p>
    <w:p w14:paraId="2FDB6979" w14:textId="77777777" w:rsidR="009B65AD" w:rsidRPr="005D7402" w:rsidRDefault="009B65AD" w:rsidP="009B65AD">
      <w:pPr>
        <w:pStyle w:val="ListParagraph"/>
        <w:numPr>
          <w:ilvl w:val="1"/>
          <w:numId w:val="34"/>
        </w:numPr>
        <w:rPr>
          <w:rFonts w:cstheme="minorHAnsi"/>
          <w:b/>
          <w:bCs/>
        </w:rPr>
      </w:pPr>
      <w:r>
        <w:rPr>
          <w:rFonts w:cstheme="minorHAnsi"/>
        </w:rPr>
        <w:t>Establish a Community of Practice for research</w:t>
      </w:r>
    </w:p>
    <w:p w14:paraId="0F6A1FD3" w14:textId="77777777" w:rsidR="009B65AD" w:rsidRPr="005A6C57" w:rsidRDefault="009B65AD" w:rsidP="009B65AD">
      <w:pPr>
        <w:pStyle w:val="ListParagraph"/>
        <w:numPr>
          <w:ilvl w:val="1"/>
          <w:numId w:val="34"/>
        </w:numPr>
        <w:rPr>
          <w:rFonts w:cstheme="minorHAnsi"/>
          <w:b/>
          <w:bCs/>
        </w:rPr>
      </w:pPr>
      <w:r>
        <w:rPr>
          <w:rFonts w:cstheme="minorHAnsi"/>
        </w:rPr>
        <w:t>Connect new faculty/APs with those who share research interests</w:t>
      </w:r>
    </w:p>
    <w:p w14:paraId="7553A576" w14:textId="77777777" w:rsidR="009B65AD" w:rsidRPr="009A651C" w:rsidRDefault="009B65AD" w:rsidP="009B65AD">
      <w:pPr>
        <w:pStyle w:val="ListParagraph"/>
        <w:numPr>
          <w:ilvl w:val="1"/>
          <w:numId w:val="34"/>
        </w:numPr>
        <w:rPr>
          <w:rFonts w:cstheme="minorHAnsi"/>
          <w:b/>
          <w:bCs/>
        </w:rPr>
      </w:pPr>
      <w:r>
        <w:rPr>
          <w:rFonts w:cstheme="minorHAnsi"/>
        </w:rPr>
        <w:t>Foster consistent research culture across all units</w:t>
      </w:r>
    </w:p>
    <w:p w14:paraId="24FF8878" w14:textId="77777777" w:rsidR="009B65AD" w:rsidRPr="006013E7" w:rsidRDefault="009B65AD" w:rsidP="009B65AD">
      <w:pPr>
        <w:pStyle w:val="ListParagraph"/>
        <w:numPr>
          <w:ilvl w:val="1"/>
          <w:numId w:val="34"/>
        </w:numPr>
        <w:rPr>
          <w:rFonts w:cstheme="minorHAnsi"/>
          <w:b/>
          <w:bCs/>
        </w:rPr>
      </w:pPr>
      <w:r>
        <w:rPr>
          <w:rFonts w:cstheme="minorHAnsi"/>
        </w:rPr>
        <w:t xml:space="preserve">“Provide </w:t>
      </w:r>
      <w:r>
        <w:rPr>
          <w:rFonts w:cstheme="minorHAnsi"/>
          <w:i/>
          <w:iCs/>
        </w:rPr>
        <w:t>safe</w:t>
      </w:r>
      <w:r>
        <w:rPr>
          <w:rFonts w:cstheme="minorHAnsi"/>
        </w:rPr>
        <w:t xml:space="preserve"> environment for asking questions – no matter what.”</w:t>
      </w:r>
    </w:p>
    <w:p w14:paraId="7A232CF2" w14:textId="77777777" w:rsidR="009B65AD" w:rsidRPr="006013E7" w:rsidRDefault="009B65AD" w:rsidP="009B65AD">
      <w:pPr>
        <w:pStyle w:val="ListParagraph"/>
        <w:numPr>
          <w:ilvl w:val="1"/>
          <w:numId w:val="34"/>
        </w:numPr>
        <w:rPr>
          <w:rFonts w:cstheme="minorHAnsi"/>
          <w:b/>
          <w:bCs/>
        </w:rPr>
      </w:pPr>
      <w:r>
        <w:rPr>
          <w:rFonts w:cstheme="minorHAnsi"/>
        </w:rPr>
        <w:t>Better integration of research as part of one’s job</w:t>
      </w:r>
    </w:p>
    <w:p w14:paraId="32803973" w14:textId="77777777" w:rsidR="009B65AD" w:rsidRPr="00CC626A" w:rsidRDefault="009B65AD" w:rsidP="009B65AD">
      <w:pPr>
        <w:pStyle w:val="ListParagraph"/>
        <w:numPr>
          <w:ilvl w:val="1"/>
          <w:numId w:val="34"/>
        </w:numPr>
        <w:rPr>
          <w:rFonts w:cstheme="minorHAnsi"/>
          <w:b/>
          <w:bCs/>
        </w:rPr>
      </w:pPr>
      <w:r>
        <w:rPr>
          <w:rFonts w:cstheme="minorHAnsi"/>
        </w:rPr>
        <w:t>Empower individuals to execute research within the context of, not separate from, other duties and responsibilities</w:t>
      </w:r>
    </w:p>
    <w:p w14:paraId="7C28BC3A" w14:textId="77777777" w:rsidR="009B65AD" w:rsidRPr="0012055C" w:rsidRDefault="009B65AD" w:rsidP="009B65AD">
      <w:pPr>
        <w:pStyle w:val="ListParagraph"/>
        <w:numPr>
          <w:ilvl w:val="1"/>
          <w:numId w:val="34"/>
        </w:numPr>
        <w:rPr>
          <w:rFonts w:cstheme="minorHAnsi"/>
          <w:b/>
          <w:bCs/>
        </w:rPr>
      </w:pPr>
      <w:r>
        <w:rPr>
          <w:rFonts w:cstheme="minorHAnsi"/>
        </w:rPr>
        <w:t>Explore mechanisms/best practices for finding collaborators (Experts, etc.)</w:t>
      </w:r>
    </w:p>
    <w:p w14:paraId="41C9F9E7" w14:textId="77777777" w:rsidR="009B65AD" w:rsidRDefault="009B65AD" w:rsidP="009B65AD">
      <w:pPr>
        <w:rPr>
          <w:rFonts w:cstheme="minorHAnsi"/>
          <w:b/>
          <w:bCs/>
        </w:rPr>
      </w:pPr>
      <w:r>
        <w:rPr>
          <w:rFonts w:cstheme="minorHAnsi"/>
          <w:b/>
          <w:bCs/>
        </w:rPr>
        <w:tab/>
      </w:r>
      <w:r>
        <w:rPr>
          <w:rFonts w:cstheme="minorHAnsi"/>
          <w:b/>
          <w:bCs/>
        </w:rPr>
        <w:tab/>
        <w:t>Key themes:</w:t>
      </w:r>
    </w:p>
    <w:p w14:paraId="7C84DE11" w14:textId="77777777" w:rsidR="009B65AD" w:rsidRPr="00376577" w:rsidRDefault="009B65AD" w:rsidP="009B65AD">
      <w:pPr>
        <w:rPr>
          <w:rFonts w:cstheme="minorHAnsi"/>
          <w:color w:val="FF0000"/>
        </w:rPr>
      </w:pPr>
      <w:r>
        <w:rPr>
          <w:rFonts w:cstheme="minorHAnsi"/>
          <w:b/>
          <w:bCs/>
        </w:rPr>
        <w:tab/>
      </w:r>
      <w:r>
        <w:rPr>
          <w:rFonts w:cstheme="minorHAnsi"/>
          <w:b/>
          <w:bCs/>
        </w:rPr>
        <w:tab/>
      </w:r>
      <w:r w:rsidRPr="00376577">
        <w:rPr>
          <w:rFonts w:cstheme="minorHAnsi"/>
          <w:color w:val="FF0000"/>
        </w:rPr>
        <w:t xml:space="preserve">Establish a </w:t>
      </w:r>
      <w:r w:rsidRPr="00376577">
        <w:rPr>
          <w:rFonts w:cstheme="minorHAnsi"/>
          <w:b/>
          <w:bCs/>
          <w:color w:val="FF0000"/>
        </w:rPr>
        <w:t>Community of Practice for research</w:t>
      </w:r>
    </w:p>
    <w:p w14:paraId="10483980" w14:textId="77777777" w:rsidR="009B65AD" w:rsidRPr="00376577" w:rsidRDefault="009B65AD" w:rsidP="009B65AD">
      <w:pPr>
        <w:rPr>
          <w:rFonts w:cstheme="minorHAnsi"/>
          <w:color w:val="FF0000"/>
        </w:rPr>
      </w:pPr>
      <w:r w:rsidRPr="00376577">
        <w:rPr>
          <w:rFonts w:cstheme="minorHAnsi"/>
          <w:color w:val="FF0000"/>
        </w:rPr>
        <w:tab/>
      </w:r>
      <w:r w:rsidRPr="00376577">
        <w:rPr>
          <w:rFonts w:cstheme="minorHAnsi"/>
          <w:color w:val="FF0000"/>
        </w:rPr>
        <w:tab/>
        <w:t xml:space="preserve">Cultivate a </w:t>
      </w:r>
      <w:r w:rsidRPr="00376577">
        <w:rPr>
          <w:rFonts w:cstheme="minorHAnsi"/>
          <w:b/>
          <w:bCs/>
          <w:color w:val="FF0000"/>
        </w:rPr>
        <w:t>culture of research</w:t>
      </w:r>
      <w:r w:rsidRPr="00376577">
        <w:rPr>
          <w:rFonts w:cstheme="minorHAnsi"/>
          <w:color w:val="FF0000"/>
        </w:rPr>
        <w:t xml:space="preserve"> across the library</w:t>
      </w:r>
    </w:p>
    <w:p w14:paraId="3DD298C6" w14:textId="77777777" w:rsidR="009B65AD" w:rsidRPr="00376577" w:rsidRDefault="009B65AD" w:rsidP="009B65AD">
      <w:pPr>
        <w:rPr>
          <w:rFonts w:cstheme="minorHAnsi"/>
          <w:b/>
          <w:bCs/>
          <w:color w:val="FF0000"/>
        </w:rPr>
      </w:pPr>
      <w:r w:rsidRPr="00376577">
        <w:rPr>
          <w:rFonts w:cstheme="minorHAnsi"/>
          <w:color w:val="FF0000"/>
        </w:rPr>
        <w:tab/>
      </w:r>
      <w:r w:rsidRPr="00376577">
        <w:rPr>
          <w:rFonts w:cstheme="minorHAnsi"/>
          <w:color w:val="FF0000"/>
        </w:rPr>
        <w:tab/>
        <w:t xml:space="preserve">Facilitate </w:t>
      </w:r>
      <w:r w:rsidRPr="00376577">
        <w:rPr>
          <w:rFonts w:cstheme="minorHAnsi"/>
          <w:b/>
          <w:bCs/>
          <w:color w:val="FF0000"/>
        </w:rPr>
        <w:t>connections</w:t>
      </w:r>
      <w:r w:rsidRPr="00376577">
        <w:rPr>
          <w:rFonts w:cstheme="minorHAnsi"/>
          <w:color w:val="FF0000"/>
        </w:rPr>
        <w:t xml:space="preserve"> and mechanisms for </w:t>
      </w:r>
      <w:r w:rsidRPr="00376577">
        <w:rPr>
          <w:rFonts w:cstheme="minorHAnsi"/>
          <w:b/>
          <w:bCs/>
          <w:color w:val="FF0000"/>
        </w:rPr>
        <w:t>collaboration</w:t>
      </w:r>
    </w:p>
    <w:p w14:paraId="533BC363" w14:textId="77777777" w:rsidR="009B65AD" w:rsidRPr="00200ADA" w:rsidRDefault="009B65AD" w:rsidP="009B65AD">
      <w:pPr>
        <w:pStyle w:val="ListParagraph"/>
        <w:numPr>
          <w:ilvl w:val="0"/>
          <w:numId w:val="34"/>
        </w:numPr>
        <w:rPr>
          <w:rFonts w:cstheme="minorHAnsi"/>
          <w:b/>
          <w:bCs/>
        </w:rPr>
      </w:pPr>
      <w:r w:rsidRPr="00200ADA">
        <w:rPr>
          <w:rFonts w:cstheme="minorHAnsi"/>
          <w:b/>
          <w:bCs/>
        </w:rPr>
        <w:t>Demonstrating Success</w:t>
      </w:r>
    </w:p>
    <w:p w14:paraId="36C3968A" w14:textId="77777777" w:rsidR="009B65AD" w:rsidRPr="00200ADA" w:rsidRDefault="009B65AD" w:rsidP="009B65AD">
      <w:pPr>
        <w:pStyle w:val="ListParagraph"/>
        <w:numPr>
          <w:ilvl w:val="0"/>
          <w:numId w:val="35"/>
        </w:numPr>
        <w:rPr>
          <w:rFonts w:cstheme="minorHAnsi"/>
        </w:rPr>
      </w:pPr>
      <w:r w:rsidRPr="00200ADA">
        <w:rPr>
          <w:rFonts w:cstheme="minorHAnsi"/>
        </w:rPr>
        <w:t>Library should share statistics specific to us, and then share changes over time with specific groups: including full professor, unit heads, etc., to monitor ourselves in order to work for change and share information</w:t>
      </w:r>
    </w:p>
    <w:p w14:paraId="0873035A" w14:textId="77777777" w:rsidR="009B65AD" w:rsidRPr="00200ADA" w:rsidRDefault="009B65AD" w:rsidP="009B65AD">
      <w:pPr>
        <w:pStyle w:val="ListParagraph"/>
        <w:numPr>
          <w:ilvl w:val="0"/>
          <w:numId w:val="35"/>
        </w:numPr>
        <w:rPr>
          <w:rFonts w:cstheme="minorHAnsi"/>
        </w:rPr>
      </w:pPr>
      <w:r w:rsidRPr="00200ADA">
        <w:rPr>
          <w:rFonts w:cstheme="minorHAnsi"/>
        </w:rPr>
        <w:t>Need to have actual actions rather than words – demonstration that we retain diverse applicants</w:t>
      </w:r>
    </w:p>
    <w:p w14:paraId="3F5457A8" w14:textId="77777777" w:rsidR="009B65AD" w:rsidRDefault="009B65AD" w:rsidP="009B65AD">
      <w:pPr>
        <w:pStyle w:val="ListParagraph"/>
        <w:numPr>
          <w:ilvl w:val="0"/>
          <w:numId w:val="35"/>
        </w:numPr>
        <w:rPr>
          <w:rFonts w:cstheme="minorHAnsi"/>
        </w:rPr>
      </w:pPr>
      <w:r w:rsidRPr="00200ADA">
        <w:rPr>
          <w:rFonts w:cstheme="minorHAnsi"/>
        </w:rPr>
        <w:t>Keep metrics/statistics over time as far as getting tenure</w:t>
      </w:r>
    </w:p>
    <w:p w14:paraId="21B39835" w14:textId="77777777" w:rsidR="009B65AD" w:rsidRPr="009B55C1" w:rsidRDefault="009B65AD" w:rsidP="009B65AD">
      <w:pPr>
        <w:pStyle w:val="ListParagraph"/>
        <w:numPr>
          <w:ilvl w:val="0"/>
          <w:numId w:val="35"/>
        </w:numPr>
        <w:rPr>
          <w:rFonts w:cstheme="minorHAnsi"/>
          <w:b/>
          <w:bCs/>
        </w:rPr>
      </w:pPr>
      <w:r>
        <w:rPr>
          <w:rFonts w:cstheme="minorHAnsi"/>
        </w:rPr>
        <w:t>Consider ways to acknowledge/celebrate AP activities related to research/investigation that is more formalized and may feed into promotional path</w:t>
      </w:r>
    </w:p>
    <w:p w14:paraId="01E2EA5F" w14:textId="77777777" w:rsidR="009B65AD" w:rsidRPr="00FD0B01" w:rsidRDefault="009B65AD" w:rsidP="009B65AD">
      <w:pPr>
        <w:pStyle w:val="ListParagraph"/>
        <w:numPr>
          <w:ilvl w:val="0"/>
          <w:numId w:val="35"/>
        </w:numPr>
        <w:rPr>
          <w:rFonts w:cstheme="minorHAnsi"/>
          <w:b/>
          <w:bCs/>
        </w:rPr>
      </w:pPr>
      <w:r>
        <w:rPr>
          <w:rFonts w:cstheme="minorHAnsi"/>
        </w:rPr>
        <w:t>Consider something comparable to dossier for APs and be clear and transparent about what would be expected/required</w:t>
      </w:r>
    </w:p>
    <w:p w14:paraId="7945EC11" w14:textId="77777777" w:rsidR="009B65AD" w:rsidRPr="009B55C1" w:rsidRDefault="009B65AD" w:rsidP="009B65AD">
      <w:pPr>
        <w:pStyle w:val="ListParagraph"/>
        <w:numPr>
          <w:ilvl w:val="0"/>
          <w:numId w:val="35"/>
        </w:numPr>
        <w:rPr>
          <w:rFonts w:cstheme="minorHAnsi"/>
          <w:b/>
          <w:bCs/>
        </w:rPr>
      </w:pPr>
      <w:r>
        <w:rPr>
          <w:rFonts w:cstheme="minorHAnsi"/>
        </w:rPr>
        <w:t xml:space="preserve">Consider standard portfolio to track [AP] word and share </w:t>
      </w:r>
    </w:p>
    <w:p w14:paraId="0A7E32CE" w14:textId="77777777" w:rsidR="009B65AD" w:rsidRPr="00671513" w:rsidRDefault="009B65AD" w:rsidP="009B65AD">
      <w:pPr>
        <w:pStyle w:val="ListParagraph"/>
        <w:numPr>
          <w:ilvl w:val="0"/>
          <w:numId w:val="35"/>
        </w:numPr>
        <w:rPr>
          <w:rFonts w:cstheme="minorHAnsi"/>
          <w:b/>
          <w:bCs/>
        </w:rPr>
      </w:pPr>
      <w:r>
        <w:rPr>
          <w:rFonts w:cstheme="minorHAnsi"/>
        </w:rPr>
        <w:t>Consider alternative review mechanisms for AP/Civil Service</w:t>
      </w:r>
    </w:p>
    <w:p w14:paraId="266FBF29" w14:textId="77777777" w:rsidR="009B65AD" w:rsidRDefault="009B65AD" w:rsidP="009B65AD">
      <w:pPr>
        <w:rPr>
          <w:b/>
          <w:bCs/>
        </w:rPr>
      </w:pPr>
      <w:r>
        <w:tab/>
      </w:r>
      <w:r>
        <w:tab/>
      </w:r>
      <w:r w:rsidRPr="002F23CA">
        <w:rPr>
          <w:b/>
          <w:bCs/>
        </w:rPr>
        <w:t>Key Themes:</w:t>
      </w:r>
    </w:p>
    <w:p w14:paraId="280555D2" w14:textId="77777777" w:rsidR="009B65AD" w:rsidRPr="00376577" w:rsidRDefault="009B65AD" w:rsidP="009B65AD">
      <w:pPr>
        <w:ind w:left="1440"/>
        <w:rPr>
          <w:color w:val="FF0000"/>
        </w:rPr>
      </w:pPr>
      <w:r w:rsidRPr="00376577">
        <w:rPr>
          <w:color w:val="FF0000"/>
        </w:rPr>
        <w:t xml:space="preserve">More robust mechanism for </w:t>
      </w:r>
      <w:r w:rsidRPr="00376577">
        <w:rPr>
          <w:b/>
          <w:bCs/>
          <w:color w:val="FF0000"/>
        </w:rPr>
        <w:t>tracking and sharing research outputs</w:t>
      </w:r>
    </w:p>
    <w:p w14:paraId="6FBA2F87" w14:textId="77777777" w:rsidR="009B65AD" w:rsidRPr="00376577" w:rsidRDefault="009B65AD" w:rsidP="009B65AD">
      <w:pPr>
        <w:ind w:left="1440"/>
        <w:rPr>
          <w:color w:val="FF0000"/>
        </w:rPr>
      </w:pPr>
      <w:r w:rsidRPr="00376577">
        <w:rPr>
          <w:b/>
          <w:bCs/>
          <w:color w:val="FF0000"/>
        </w:rPr>
        <w:t xml:space="preserve">Celebrate faculty and AP successes </w:t>
      </w:r>
      <w:r w:rsidRPr="00376577">
        <w:rPr>
          <w:color w:val="FF0000"/>
        </w:rPr>
        <w:t>with more presentations, symposia, etc.</w:t>
      </w:r>
    </w:p>
    <w:p w14:paraId="54BE50DE" w14:textId="77777777" w:rsidR="009B65AD" w:rsidRPr="00376577" w:rsidRDefault="009B65AD" w:rsidP="009B65AD">
      <w:pPr>
        <w:ind w:left="1440"/>
        <w:rPr>
          <w:color w:val="FF0000"/>
        </w:rPr>
      </w:pPr>
      <w:r w:rsidRPr="00376577">
        <w:rPr>
          <w:color w:val="FF0000"/>
        </w:rPr>
        <w:t xml:space="preserve">Incorporate </w:t>
      </w:r>
      <w:r w:rsidRPr="00376577">
        <w:rPr>
          <w:b/>
          <w:bCs/>
          <w:color w:val="FF0000"/>
        </w:rPr>
        <w:t>research activity as part of AP promotion path</w:t>
      </w:r>
      <w:r w:rsidRPr="00376577">
        <w:rPr>
          <w:color w:val="FF0000"/>
        </w:rPr>
        <w:t xml:space="preserve"> (research portfolio instead </w:t>
      </w:r>
      <w:r w:rsidRPr="00376577">
        <w:rPr>
          <w:color w:val="FF0000"/>
        </w:rPr>
        <w:tab/>
      </w:r>
      <w:r w:rsidRPr="00376577">
        <w:rPr>
          <w:color w:val="FF0000"/>
        </w:rPr>
        <w:tab/>
      </w:r>
      <w:r w:rsidRPr="00376577">
        <w:rPr>
          <w:color w:val="FF0000"/>
        </w:rPr>
        <w:tab/>
        <w:t>of dossier?)</w:t>
      </w:r>
    </w:p>
    <w:p w14:paraId="2431342F" w14:textId="77777777" w:rsidR="009B65AD" w:rsidRPr="00376577" w:rsidRDefault="009B65AD" w:rsidP="009B65AD">
      <w:pPr>
        <w:ind w:left="1440"/>
        <w:rPr>
          <w:b/>
          <w:bCs/>
          <w:color w:val="FF0000"/>
        </w:rPr>
      </w:pPr>
      <w:r w:rsidRPr="00376577">
        <w:rPr>
          <w:b/>
          <w:bCs/>
          <w:color w:val="FF0000"/>
        </w:rPr>
        <w:t xml:space="preserve">More transparency </w:t>
      </w:r>
      <w:r w:rsidRPr="00376577">
        <w:rPr>
          <w:color w:val="FF0000"/>
        </w:rPr>
        <w:t>about research expectations</w:t>
      </w:r>
    </w:p>
    <w:p w14:paraId="0EABB942" w14:textId="77777777" w:rsidR="009B65AD" w:rsidRPr="0012055C" w:rsidRDefault="009B65AD" w:rsidP="009B65AD">
      <w:pPr>
        <w:pStyle w:val="ListParagraph"/>
        <w:numPr>
          <w:ilvl w:val="0"/>
          <w:numId w:val="34"/>
        </w:numPr>
        <w:rPr>
          <w:rFonts w:cstheme="minorHAnsi"/>
          <w:b/>
          <w:bCs/>
        </w:rPr>
      </w:pPr>
      <w:r w:rsidRPr="0012055C">
        <w:rPr>
          <w:rFonts w:cstheme="minorHAnsi"/>
          <w:b/>
          <w:bCs/>
        </w:rPr>
        <w:t>Disseminating Research</w:t>
      </w:r>
    </w:p>
    <w:p w14:paraId="6CEEC5B5" w14:textId="77777777" w:rsidR="009B65AD" w:rsidRPr="006A06DF" w:rsidRDefault="009B65AD" w:rsidP="009B65AD">
      <w:pPr>
        <w:pStyle w:val="ListParagraph"/>
        <w:numPr>
          <w:ilvl w:val="0"/>
          <w:numId w:val="35"/>
        </w:numPr>
        <w:rPr>
          <w:rFonts w:cstheme="minorHAnsi"/>
        </w:rPr>
      </w:pPr>
      <w:r w:rsidRPr="00200ADA">
        <w:rPr>
          <w:rFonts w:cstheme="minorHAnsi"/>
        </w:rPr>
        <w:t>Open library research symposium via zoom</w:t>
      </w:r>
      <w:r>
        <w:rPr>
          <w:rFonts w:cstheme="minorHAnsi"/>
        </w:rPr>
        <w:t>; provide o</w:t>
      </w:r>
      <w:r w:rsidRPr="006A06DF">
        <w:rPr>
          <w:rFonts w:cstheme="minorHAnsi"/>
        </w:rPr>
        <w:t xml:space="preserve">pportunity to interact with presenters &amp; ask questions </w:t>
      </w:r>
    </w:p>
    <w:p w14:paraId="1F239B74" w14:textId="77777777" w:rsidR="009B65AD" w:rsidRPr="00200ADA" w:rsidRDefault="009B65AD" w:rsidP="009B65AD">
      <w:pPr>
        <w:pStyle w:val="ListParagraph"/>
        <w:numPr>
          <w:ilvl w:val="0"/>
          <w:numId w:val="35"/>
        </w:numPr>
        <w:rPr>
          <w:rFonts w:cstheme="minorHAnsi"/>
        </w:rPr>
      </w:pPr>
      <w:r>
        <w:rPr>
          <w:rFonts w:cstheme="minorHAnsi"/>
        </w:rPr>
        <w:t>B</w:t>
      </w:r>
      <w:r w:rsidRPr="00200ADA">
        <w:rPr>
          <w:rFonts w:cstheme="minorHAnsi"/>
        </w:rPr>
        <w:t>etter dissemination of library faculty research, e</w:t>
      </w:r>
      <w:r>
        <w:rPr>
          <w:rFonts w:cstheme="minorHAnsi"/>
        </w:rPr>
        <w:t>s</w:t>
      </w:r>
      <w:r w:rsidRPr="00200ADA">
        <w:rPr>
          <w:rFonts w:cstheme="minorHAnsi"/>
        </w:rPr>
        <w:t>p. for candidates – presentations, profiles, interviews</w:t>
      </w:r>
    </w:p>
    <w:p w14:paraId="340F7DCB" w14:textId="77777777" w:rsidR="009B65AD" w:rsidRPr="00200ADA" w:rsidRDefault="009B65AD" w:rsidP="009B65AD">
      <w:pPr>
        <w:pStyle w:val="ListParagraph"/>
        <w:numPr>
          <w:ilvl w:val="0"/>
          <w:numId w:val="35"/>
        </w:numPr>
        <w:rPr>
          <w:rFonts w:cstheme="minorHAnsi"/>
        </w:rPr>
      </w:pPr>
      <w:r w:rsidRPr="00200ADA">
        <w:rPr>
          <w:rFonts w:cstheme="minorHAnsi"/>
        </w:rPr>
        <w:t>Open the Library Research Symposium to anyone to attend via Zoom; include question/answer mechanism</w:t>
      </w:r>
    </w:p>
    <w:p w14:paraId="5159A79E" w14:textId="77777777" w:rsidR="009B65AD" w:rsidRPr="00200ADA" w:rsidRDefault="009B65AD" w:rsidP="009B65AD">
      <w:pPr>
        <w:pStyle w:val="ListParagraph"/>
        <w:numPr>
          <w:ilvl w:val="0"/>
          <w:numId w:val="35"/>
        </w:numPr>
        <w:rPr>
          <w:rFonts w:cstheme="minorHAnsi"/>
        </w:rPr>
      </w:pPr>
      <w:r w:rsidRPr="00200ADA">
        <w:rPr>
          <w:rFonts w:cstheme="minorHAnsi"/>
        </w:rPr>
        <w:t>Make sure we have a showcase for our research work</w:t>
      </w:r>
    </w:p>
    <w:p w14:paraId="77802E30" w14:textId="77777777" w:rsidR="009B65AD" w:rsidRPr="00614366" w:rsidRDefault="009B65AD" w:rsidP="009B65AD">
      <w:pPr>
        <w:pStyle w:val="ListParagraph"/>
        <w:numPr>
          <w:ilvl w:val="1"/>
          <w:numId w:val="35"/>
        </w:numPr>
        <w:ind w:left="1080"/>
        <w:rPr>
          <w:rFonts w:cstheme="minorHAnsi"/>
          <w:b/>
          <w:bCs/>
        </w:rPr>
      </w:pPr>
      <w:r>
        <w:rPr>
          <w:rFonts w:cstheme="minorHAnsi"/>
          <w:b/>
          <w:bCs/>
        </w:rPr>
        <w:t>“</w:t>
      </w:r>
      <w:r>
        <w:rPr>
          <w:rFonts w:cstheme="minorHAnsi"/>
        </w:rPr>
        <w:t>Bulletin board of projects that other library faculty are working on”</w:t>
      </w:r>
    </w:p>
    <w:p w14:paraId="0B78E6D2" w14:textId="77777777" w:rsidR="009B65AD" w:rsidRPr="00CC626A" w:rsidRDefault="009B65AD" w:rsidP="009B65AD">
      <w:pPr>
        <w:pStyle w:val="ListParagraph"/>
        <w:numPr>
          <w:ilvl w:val="1"/>
          <w:numId w:val="35"/>
        </w:numPr>
        <w:ind w:left="1080"/>
        <w:rPr>
          <w:rFonts w:cstheme="minorHAnsi"/>
          <w:b/>
          <w:bCs/>
        </w:rPr>
      </w:pPr>
      <w:r>
        <w:rPr>
          <w:rFonts w:cstheme="minorHAnsi"/>
        </w:rPr>
        <w:t>Emphasize sharing of research as a natural, not “braggy” thing</w:t>
      </w:r>
    </w:p>
    <w:p w14:paraId="383BB1AC" w14:textId="77777777" w:rsidR="009B65AD" w:rsidRPr="00200ADA" w:rsidRDefault="009B65AD" w:rsidP="009B65AD">
      <w:pPr>
        <w:pStyle w:val="ListParagraph"/>
        <w:numPr>
          <w:ilvl w:val="1"/>
          <w:numId w:val="35"/>
        </w:numPr>
        <w:ind w:left="1080"/>
        <w:rPr>
          <w:rFonts w:cstheme="minorHAnsi"/>
          <w:b/>
          <w:bCs/>
        </w:rPr>
      </w:pPr>
      <w:r>
        <w:rPr>
          <w:rFonts w:cstheme="minorHAnsi"/>
        </w:rPr>
        <w:t>Create more opportunities (like RPC presentations) for sharing research</w:t>
      </w:r>
    </w:p>
    <w:p w14:paraId="651BF3D7" w14:textId="77777777" w:rsidR="009B65AD" w:rsidRDefault="009B65AD" w:rsidP="009B65AD">
      <w:pPr>
        <w:rPr>
          <w:rFonts w:cstheme="minorHAnsi"/>
          <w:b/>
          <w:bCs/>
        </w:rPr>
      </w:pPr>
      <w:r>
        <w:rPr>
          <w:rFonts w:cstheme="minorHAnsi"/>
          <w:b/>
          <w:bCs/>
        </w:rPr>
        <w:tab/>
      </w:r>
      <w:r>
        <w:rPr>
          <w:rFonts w:cstheme="minorHAnsi"/>
          <w:b/>
          <w:bCs/>
        </w:rPr>
        <w:tab/>
        <w:t>Key Themes:</w:t>
      </w:r>
    </w:p>
    <w:p w14:paraId="7C666F92" w14:textId="77777777" w:rsidR="009B65AD" w:rsidRPr="00376577" w:rsidRDefault="009B65AD" w:rsidP="009B65AD">
      <w:pPr>
        <w:rPr>
          <w:rFonts w:cstheme="minorHAnsi"/>
          <w:color w:val="FF0000"/>
        </w:rPr>
      </w:pPr>
      <w:r>
        <w:rPr>
          <w:rFonts w:cstheme="minorHAnsi"/>
          <w:b/>
          <w:bCs/>
        </w:rPr>
        <w:tab/>
      </w:r>
      <w:r>
        <w:rPr>
          <w:rFonts w:cstheme="minorHAnsi"/>
          <w:b/>
          <w:bCs/>
        </w:rPr>
        <w:tab/>
      </w:r>
      <w:r w:rsidRPr="00376577">
        <w:rPr>
          <w:rFonts w:cstheme="minorHAnsi"/>
          <w:color w:val="FF0000"/>
        </w:rPr>
        <w:t xml:space="preserve">Establish mechanisms and interactive activities for </w:t>
      </w:r>
      <w:r w:rsidRPr="00376577">
        <w:rPr>
          <w:rFonts w:cstheme="minorHAnsi"/>
          <w:b/>
          <w:bCs/>
          <w:color w:val="FF0000"/>
        </w:rPr>
        <w:t xml:space="preserve">more sharing of research activity </w:t>
      </w:r>
      <w:r w:rsidRPr="00376577">
        <w:rPr>
          <w:rFonts w:cstheme="minorHAnsi"/>
          <w:b/>
          <w:bCs/>
          <w:color w:val="FF0000"/>
        </w:rPr>
        <w:tab/>
      </w:r>
      <w:r w:rsidRPr="00376577">
        <w:rPr>
          <w:rFonts w:cstheme="minorHAnsi"/>
          <w:b/>
          <w:bCs/>
          <w:color w:val="FF0000"/>
        </w:rPr>
        <w:tab/>
      </w:r>
      <w:r w:rsidRPr="00376577">
        <w:rPr>
          <w:rFonts w:cstheme="minorHAnsi"/>
          <w:b/>
          <w:bCs/>
          <w:color w:val="FF0000"/>
        </w:rPr>
        <w:tab/>
        <w:t>and successes</w:t>
      </w:r>
    </w:p>
    <w:p w14:paraId="00D32689" w14:textId="77777777" w:rsidR="009B65AD" w:rsidRDefault="009B65AD" w:rsidP="009B65AD">
      <w:pPr>
        <w:pStyle w:val="ListParagraph"/>
        <w:numPr>
          <w:ilvl w:val="0"/>
          <w:numId w:val="34"/>
        </w:numPr>
        <w:rPr>
          <w:rFonts w:cstheme="minorHAnsi"/>
          <w:b/>
          <w:bCs/>
        </w:rPr>
      </w:pPr>
      <w:r w:rsidRPr="00200ADA">
        <w:rPr>
          <w:rFonts w:cstheme="minorHAnsi"/>
          <w:b/>
          <w:bCs/>
        </w:rPr>
        <w:t>Transparency &amp; Sharing</w:t>
      </w:r>
    </w:p>
    <w:p w14:paraId="3F79F7DD" w14:textId="77777777" w:rsidR="009B65AD" w:rsidRPr="00200ADA" w:rsidRDefault="009B65AD" w:rsidP="009B65AD">
      <w:pPr>
        <w:pStyle w:val="ListParagraph"/>
        <w:numPr>
          <w:ilvl w:val="1"/>
          <w:numId w:val="34"/>
        </w:numPr>
        <w:rPr>
          <w:rFonts w:cstheme="minorHAnsi"/>
        </w:rPr>
      </w:pPr>
      <w:r w:rsidRPr="00200ADA">
        <w:rPr>
          <w:rFonts w:cstheme="minorHAnsi"/>
        </w:rPr>
        <w:t>Transparency and sharing of experiences</w:t>
      </w:r>
    </w:p>
    <w:p w14:paraId="4526A590" w14:textId="77777777" w:rsidR="009B65AD" w:rsidRPr="00200ADA" w:rsidRDefault="009B65AD" w:rsidP="009B65AD">
      <w:pPr>
        <w:pStyle w:val="ListParagraph"/>
        <w:numPr>
          <w:ilvl w:val="1"/>
          <w:numId w:val="34"/>
        </w:numPr>
        <w:rPr>
          <w:rFonts w:cstheme="minorHAnsi"/>
        </w:rPr>
      </w:pPr>
      <w:r w:rsidRPr="00200ADA">
        <w:rPr>
          <w:rFonts w:cstheme="minorHAnsi"/>
        </w:rPr>
        <w:t>Need safe avenue to express concerns and perceived problems</w:t>
      </w:r>
    </w:p>
    <w:p w14:paraId="76AA672A" w14:textId="77777777" w:rsidR="009B65AD" w:rsidRPr="00200ADA" w:rsidRDefault="009B65AD" w:rsidP="009B65AD">
      <w:pPr>
        <w:pStyle w:val="ListParagraph"/>
        <w:numPr>
          <w:ilvl w:val="1"/>
          <w:numId w:val="34"/>
        </w:numPr>
        <w:rPr>
          <w:rFonts w:cstheme="minorHAnsi"/>
        </w:rPr>
      </w:pPr>
      <w:r w:rsidRPr="00200ADA">
        <w:rPr>
          <w:rFonts w:cstheme="minorHAnsi"/>
        </w:rPr>
        <w:t>Need to have structures to build community and communicate with each other</w:t>
      </w:r>
    </w:p>
    <w:p w14:paraId="0244BF02" w14:textId="77777777" w:rsidR="009B65AD" w:rsidRPr="005A6C57" w:rsidRDefault="009B65AD" w:rsidP="009B65AD">
      <w:pPr>
        <w:pStyle w:val="ListParagraph"/>
        <w:numPr>
          <w:ilvl w:val="1"/>
          <w:numId w:val="34"/>
        </w:numPr>
        <w:rPr>
          <w:rFonts w:cstheme="minorHAnsi"/>
          <w:b/>
          <w:bCs/>
        </w:rPr>
      </w:pPr>
      <w:r>
        <w:rPr>
          <w:rFonts w:cstheme="minorHAnsi"/>
        </w:rPr>
        <w:t>Establish mechanism for gathering ongoing input about needs of researchers</w:t>
      </w:r>
    </w:p>
    <w:p w14:paraId="22604FDF" w14:textId="77777777" w:rsidR="009B65AD" w:rsidRPr="005D7402" w:rsidRDefault="009B65AD" w:rsidP="009B65AD">
      <w:pPr>
        <w:pStyle w:val="ListParagraph"/>
        <w:numPr>
          <w:ilvl w:val="1"/>
          <w:numId w:val="34"/>
        </w:numPr>
        <w:rPr>
          <w:rFonts w:cstheme="minorHAnsi"/>
          <w:b/>
          <w:bCs/>
        </w:rPr>
      </w:pPr>
      <w:r>
        <w:rPr>
          <w:rFonts w:cstheme="minorHAnsi"/>
        </w:rPr>
        <w:t>Establish centralized online clearinghouse for all research support documentation</w:t>
      </w:r>
    </w:p>
    <w:p w14:paraId="63E4F4EE" w14:textId="77777777" w:rsidR="009B65AD" w:rsidRPr="00614366" w:rsidRDefault="009B65AD" w:rsidP="009B65AD">
      <w:pPr>
        <w:pStyle w:val="ListParagraph"/>
        <w:numPr>
          <w:ilvl w:val="1"/>
          <w:numId w:val="34"/>
        </w:numPr>
        <w:rPr>
          <w:rFonts w:cstheme="minorHAnsi"/>
          <w:b/>
          <w:bCs/>
        </w:rPr>
      </w:pPr>
      <w:r>
        <w:rPr>
          <w:rFonts w:cstheme="minorHAnsi"/>
        </w:rPr>
        <w:t>Establish reporting out mechanism for sharing research</w:t>
      </w:r>
    </w:p>
    <w:p w14:paraId="619533EA" w14:textId="77777777" w:rsidR="009B65AD" w:rsidRPr="00200ADA" w:rsidRDefault="009B65AD" w:rsidP="009B65AD">
      <w:pPr>
        <w:pStyle w:val="ListParagraph"/>
        <w:numPr>
          <w:ilvl w:val="1"/>
          <w:numId w:val="34"/>
        </w:numPr>
        <w:rPr>
          <w:rFonts w:cstheme="minorHAnsi"/>
          <w:b/>
          <w:bCs/>
        </w:rPr>
      </w:pPr>
      <w:r>
        <w:rPr>
          <w:rFonts w:cstheme="minorHAnsi"/>
        </w:rPr>
        <w:t>Provide outlet for sharing research experiences – good and not-so-good</w:t>
      </w:r>
    </w:p>
    <w:p w14:paraId="33F56F9A" w14:textId="77777777" w:rsidR="009B65AD" w:rsidRPr="009B55C1" w:rsidRDefault="009B65AD" w:rsidP="009B65AD">
      <w:pPr>
        <w:pStyle w:val="ListParagraph"/>
        <w:numPr>
          <w:ilvl w:val="1"/>
          <w:numId w:val="34"/>
        </w:numPr>
        <w:rPr>
          <w:rFonts w:cstheme="minorHAnsi"/>
          <w:b/>
          <w:bCs/>
        </w:rPr>
      </w:pPr>
      <w:r w:rsidRPr="00866A4E">
        <w:rPr>
          <w:rFonts w:cstheme="minorHAnsi"/>
          <w:sz w:val="24"/>
          <w:szCs w:val="24"/>
        </w:rPr>
        <w:t>Better communication</w:t>
      </w:r>
      <w:r>
        <w:rPr>
          <w:rFonts w:cstheme="minorHAnsi"/>
          <w:sz w:val="24"/>
          <w:szCs w:val="24"/>
        </w:rPr>
        <w:t xml:space="preserve"> about opportunities and expectations</w:t>
      </w:r>
    </w:p>
    <w:p w14:paraId="69C72762" w14:textId="77777777" w:rsidR="009B65AD" w:rsidRPr="00FD0B01" w:rsidRDefault="009B65AD" w:rsidP="009B65AD">
      <w:pPr>
        <w:pStyle w:val="ListParagraph"/>
        <w:numPr>
          <w:ilvl w:val="1"/>
          <w:numId w:val="34"/>
        </w:numPr>
        <w:rPr>
          <w:rFonts w:cstheme="minorHAnsi"/>
          <w:b/>
          <w:bCs/>
        </w:rPr>
      </w:pPr>
      <w:r>
        <w:rPr>
          <w:rFonts w:cstheme="minorHAnsi"/>
          <w:sz w:val="24"/>
          <w:szCs w:val="24"/>
        </w:rPr>
        <w:t>Share successful dossiers</w:t>
      </w:r>
    </w:p>
    <w:p w14:paraId="183EBC89" w14:textId="77777777" w:rsidR="009B65AD" w:rsidRPr="00866A4E" w:rsidRDefault="009B65AD" w:rsidP="009B65AD">
      <w:pPr>
        <w:pStyle w:val="ListParagraph"/>
        <w:numPr>
          <w:ilvl w:val="1"/>
          <w:numId w:val="34"/>
        </w:numPr>
        <w:rPr>
          <w:rFonts w:cstheme="minorHAnsi"/>
          <w:b/>
          <w:bCs/>
        </w:rPr>
      </w:pPr>
      <w:r>
        <w:rPr>
          <w:rFonts w:cstheme="minorHAnsi"/>
          <w:sz w:val="24"/>
          <w:szCs w:val="24"/>
        </w:rPr>
        <w:t>Need better documentation and communication overall</w:t>
      </w:r>
    </w:p>
    <w:p w14:paraId="39D396C2" w14:textId="77777777" w:rsidR="009B65AD" w:rsidRDefault="009B65AD" w:rsidP="009B65AD">
      <w:pPr>
        <w:rPr>
          <w:rFonts w:cstheme="minorHAnsi"/>
          <w:b/>
          <w:bCs/>
        </w:rPr>
      </w:pPr>
      <w:r>
        <w:rPr>
          <w:rFonts w:cstheme="minorHAnsi"/>
          <w:b/>
          <w:bCs/>
        </w:rPr>
        <w:tab/>
      </w:r>
      <w:r>
        <w:rPr>
          <w:rFonts w:cstheme="minorHAnsi"/>
          <w:b/>
          <w:bCs/>
        </w:rPr>
        <w:tab/>
        <w:t>Key Themes:</w:t>
      </w:r>
    </w:p>
    <w:p w14:paraId="054B52CB" w14:textId="77777777" w:rsidR="009B65AD" w:rsidRPr="00376577" w:rsidRDefault="009B65AD" w:rsidP="009B65AD">
      <w:pPr>
        <w:ind w:left="720"/>
        <w:rPr>
          <w:rFonts w:cstheme="minorHAnsi"/>
          <w:color w:val="FF0000"/>
        </w:rPr>
      </w:pPr>
      <w:r>
        <w:rPr>
          <w:rFonts w:cstheme="minorHAnsi"/>
          <w:b/>
          <w:bCs/>
        </w:rPr>
        <w:tab/>
      </w:r>
      <w:r w:rsidRPr="00376577">
        <w:rPr>
          <w:rFonts w:cstheme="minorHAnsi"/>
          <w:color w:val="FF0000"/>
        </w:rPr>
        <w:t xml:space="preserve">Establish central “repository” or clearinghouse for research activity, documentation, </w:t>
      </w:r>
      <w:r w:rsidRPr="00376577">
        <w:rPr>
          <w:rFonts w:cstheme="minorHAnsi"/>
          <w:color w:val="FF0000"/>
        </w:rPr>
        <w:tab/>
        <w:t xml:space="preserve">interactive communication and sharing, events and opportunities, sample </w:t>
      </w:r>
      <w:r w:rsidRPr="00376577">
        <w:rPr>
          <w:rFonts w:cstheme="minorHAnsi"/>
          <w:color w:val="FF0000"/>
        </w:rPr>
        <w:tab/>
        <w:t>documents, etc.</w:t>
      </w:r>
    </w:p>
    <w:p w14:paraId="35B3DFB5" w14:textId="77777777" w:rsidR="009B65AD" w:rsidRPr="00376577" w:rsidRDefault="009B65AD" w:rsidP="009B65AD">
      <w:pPr>
        <w:ind w:left="720"/>
        <w:rPr>
          <w:rFonts w:cstheme="minorHAnsi"/>
          <w:b/>
          <w:bCs/>
          <w:color w:val="FF0000"/>
        </w:rPr>
      </w:pPr>
      <w:r w:rsidRPr="00376577">
        <w:rPr>
          <w:rFonts w:cstheme="minorHAnsi"/>
          <w:color w:val="FF0000"/>
        </w:rPr>
        <w:tab/>
        <w:t xml:space="preserve">Provide venues for </w:t>
      </w:r>
      <w:r w:rsidRPr="00376577">
        <w:rPr>
          <w:rFonts w:cstheme="minorHAnsi"/>
          <w:b/>
          <w:bCs/>
          <w:color w:val="FF0000"/>
        </w:rPr>
        <w:t>informal sharing and problem solving</w:t>
      </w:r>
    </w:p>
    <w:p w14:paraId="5099F1CD" w14:textId="77777777" w:rsidR="009B65AD" w:rsidRPr="00BE1FD8" w:rsidRDefault="009B65AD" w:rsidP="009B65AD">
      <w:pPr>
        <w:rPr>
          <w:rFonts w:cstheme="minorHAnsi"/>
          <w:b/>
          <w:bCs/>
          <w:i/>
          <w:iCs/>
          <w:sz w:val="28"/>
          <w:szCs w:val="28"/>
        </w:rPr>
      </w:pPr>
      <w:r>
        <w:rPr>
          <w:rFonts w:cstheme="minorHAnsi"/>
          <w:b/>
          <w:bCs/>
          <w:sz w:val="28"/>
          <w:szCs w:val="28"/>
        </w:rPr>
        <w:br/>
      </w:r>
      <w:r w:rsidRPr="00A81D3E">
        <w:rPr>
          <w:rFonts w:cstheme="minorHAnsi"/>
          <w:b/>
          <w:bCs/>
          <w:sz w:val="24"/>
          <w:szCs w:val="24"/>
        </w:rPr>
        <w:t>THEME</w:t>
      </w:r>
      <w:r w:rsidRPr="00A81D3E">
        <w:rPr>
          <w:rFonts w:cstheme="minorHAnsi"/>
          <w:b/>
          <w:bCs/>
          <w:i/>
          <w:iCs/>
          <w:sz w:val="24"/>
          <w:szCs w:val="24"/>
        </w:rPr>
        <w:t>:  Diversity &amp; Inclusion</w:t>
      </w:r>
    </w:p>
    <w:p w14:paraId="3CDE3784" w14:textId="77777777" w:rsidR="009B65AD" w:rsidRPr="00200ADA" w:rsidRDefault="009B65AD" w:rsidP="009B65AD">
      <w:pPr>
        <w:pStyle w:val="ListParagraph"/>
        <w:numPr>
          <w:ilvl w:val="0"/>
          <w:numId w:val="36"/>
        </w:numPr>
        <w:rPr>
          <w:rFonts w:cstheme="minorHAnsi"/>
          <w:b/>
          <w:bCs/>
        </w:rPr>
      </w:pPr>
      <w:r w:rsidRPr="00200ADA">
        <w:rPr>
          <w:rFonts w:cstheme="minorHAnsi"/>
          <w:b/>
          <w:bCs/>
        </w:rPr>
        <w:t>Definitions</w:t>
      </w:r>
    </w:p>
    <w:p w14:paraId="340487F7" w14:textId="77777777" w:rsidR="009B65AD" w:rsidRPr="00200ADA" w:rsidRDefault="009B65AD" w:rsidP="009B65AD">
      <w:pPr>
        <w:pStyle w:val="ListParagraph"/>
        <w:numPr>
          <w:ilvl w:val="1"/>
          <w:numId w:val="34"/>
        </w:numPr>
        <w:rPr>
          <w:rFonts w:cstheme="minorHAnsi"/>
        </w:rPr>
      </w:pPr>
      <w:r w:rsidRPr="00200ADA">
        <w:rPr>
          <w:rFonts w:cstheme="minorHAnsi"/>
        </w:rPr>
        <w:t>Define terms</w:t>
      </w:r>
    </w:p>
    <w:p w14:paraId="2CE0CD5F" w14:textId="77777777" w:rsidR="009B65AD" w:rsidRPr="00200ADA" w:rsidRDefault="009B65AD" w:rsidP="009B65AD">
      <w:pPr>
        <w:pStyle w:val="ListParagraph"/>
        <w:numPr>
          <w:ilvl w:val="1"/>
          <w:numId w:val="34"/>
        </w:numPr>
        <w:rPr>
          <w:rFonts w:cstheme="minorHAnsi"/>
        </w:rPr>
      </w:pPr>
      <w:r w:rsidRPr="00200ADA">
        <w:rPr>
          <w:rFonts w:cstheme="minorHAnsi"/>
        </w:rPr>
        <w:t>Need to define</w:t>
      </w:r>
    </w:p>
    <w:p w14:paraId="473389A8" w14:textId="77777777" w:rsidR="009B65AD" w:rsidRDefault="009B65AD" w:rsidP="009B65AD">
      <w:pPr>
        <w:pStyle w:val="ListParagraph"/>
        <w:numPr>
          <w:ilvl w:val="1"/>
          <w:numId w:val="34"/>
        </w:numPr>
        <w:rPr>
          <w:rFonts w:cstheme="minorHAnsi"/>
          <w:color w:val="000000"/>
        </w:rPr>
      </w:pPr>
      <w:r w:rsidRPr="00200ADA">
        <w:rPr>
          <w:rFonts w:cstheme="minorHAnsi"/>
          <w:color w:val="000000"/>
        </w:rPr>
        <w:t>Be clearer about what “diversity” means</w:t>
      </w:r>
    </w:p>
    <w:p w14:paraId="1F34CB33" w14:textId="77777777" w:rsidR="009B65AD" w:rsidRPr="00BE1FD8" w:rsidRDefault="009B65AD" w:rsidP="009B65AD">
      <w:pPr>
        <w:rPr>
          <w:rFonts w:cstheme="minorHAnsi"/>
          <w:b/>
          <w:bCs/>
          <w:color w:val="000000"/>
        </w:rPr>
      </w:pPr>
      <w:r>
        <w:rPr>
          <w:rFonts w:cstheme="minorHAnsi"/>
          <w:color w:val="000000"/>
        </w:rPr>
        <w:tab/>
      </w:r>
      <w:r>
        <w:rPr>
          <w:rFonts w:cstheme="minorHAnsi"/>
          <w:color w:val="000000"/>
        </w:rPr>
        <w:tab/>
      </w:r>
      <w:r w:rsidRPr="00BE1FD8">
        <w:rPr>
          <w:rFonts w:cstheme="minorHAnsi"/>
          <w:b/>
          <w:bCs/>
          <w:color w:val="000000"/>
        </w:rPr>
        <w:t>Key Theme</w:t>
      </w:r>
      <w:r>
        <w:rPr>
          <w:rFonts w:cstheme="minorHAnsi"/>
          <w:b/>
          <w:bCs/>
          <w:color w:val="000000"/>
        </w:rPr>
        <w:t>s</w:t>
      </w:r>
      <w:r w:rsidRPr="00BE1FD8">
        <w:rPr>
          <w:rFonts w:cstheme="minorHAnsi"/>
          <w:b/>
          <w:bCs/>
          <w:color w:val="000000"/>
        </w:rPr>
        <w:t>:</w:t>
      </w:r>
    </w:p>
    <w:p w14:paraId="47641CD9" w14:textId="77777777" w:rsidR="009B65AD" w:rsidRPr="005E05C2" w:rsidRDefault="009B65AD" w:rsidP="009B65AD">
      <w:pPr>
        <w:rPr>
          <w:rFonts w:cstheme="minorHAnsi"/>
          <w:color w:val="FF0000"/>
        </w:rPr>
      </w:pPr>
      <w:r>
        <w:rPr>
          <w:rFonts w:cstheme="minorHAnsi"/>
          <w:color w:val="000000"/>
        </w:rPr>
        <w:tab/>
      </w:r>
      <w:r>
        <w:rPr>
          <w:rFonts w:cstheme="minorHAnsi"/>
          <w:color w:val="000000"/>
        </w:rPr>
        <w:tab/>
      </w:r>
      <w:r w:rsidRPr="005E05C2">
        <w:rPr>
          <w:rFonts w:cstheme="minorHAnsi"/>
          <w:color w:val="FF0000"/>
        </w:rPr>
        <w:t xml:space="preserve">Establish/use consistent </w:t>
      </w:r>
      <w:r w:rsidRPr="005E05C2">
        <w:rPr>
          <w:rFonts w:cstheme="minorHAnsi"/>
          <w:b/>
          <w:bCs/>
          <w:color w:val="FF0000"/>
        </w:rPr>
        <w:t>definition of “diversity”</w:t>
      </w:r>
    </w:p>
    <w:p w14:paraId="66B388F2" w14:textId="77777777" w:rsidR="009B65AD" w:rsidRPr="00200ADA" w:rsidRDefault="009B65AD" w:rsidP="009B65AD">
      <w:pPr>
        <w:pStyle w:val="ListParagraph"/>
        <w:numPr>
          <w:ilvl w:val="0"/>
          <w:numId w:val="36"/>
        </w:numPr>
        <w:rPr>
          <w:rFonts w:cstheme="minorHAnsi"/>
          <w:b/>
          <w:bCs/>
        </w:rPr>
      </w:pPr>
      <w:r w:rsidRPr="00200ADA">
        <w:rPr>
          <w:rFonts w:cstheme="minorHAnsi"/>
          <w:b/>
          <w:bCs/>
        </w:rPr>
        <w:t>Demonstrating Success</w:t>
      </w:r>
    </w:p>
    <w:p w14:paraId="10999D22" w14:textId="77777777" w:rsidR="009B65AD" w:rsidRPr="00200ADA" w:rsidRDefault="009B65AD" w:rsidP="009B65AD">
      <w:pPr>
        <w:pStyle w:val="ListParagraph"/>
        <w:numPr>
          <w:ilvl w:val="1"/>
          <w:numId w:val="34"/>
        </w:numPr>
        <w:rPr>
          <w:rFonts w:cstheme="minorHAnsi"/>
          <w:b/>
          <w:bCs/>
        </w:rPr>
      </w:pPr>
      <w:r w:rsidRPr="00200ADA">
        <w:rPr>
          <w:rFonts w:cstheme="minorHAnsi"/>
          <w:color w:val="000000"/>
        </w:rPr>
        <w:t>Need to demonstrate we can retain the diverse people who are already here</w:t>
      </w:r>
    </w:p>
    <w:p w14:paraId="702DE66F" w14:textId="77777777" w:rsidR="009B65AD" w:rsidRPr="00A81D3E" w:rsidRDefault="009B65AD" w:rsidP="009B65AD">
      <w:pPr>
        <w:pStyle w:val="ListParagraph"/>
        <w:numPr>
          <w:ilvl w:val="1"/>
          <w:numId w:val="34"/>
        </w:numPr>
        <w:rPr>
          <w:rFonts w:cstheme="minorHAnsi"/>
          <w:b/>
          <w:bCs/>
        </w:rPr>
      </w:pPr>
      <w:r w:rsidRPr="00200ADA">
        <w:rPr>
          <w:rFonts w:cstheme="minorHAnsi"/>
        </w:rPr>
        <w:t>Demonstrate diversity through action</w:t>
      </w:r>
      <w:r>
        <w:rPr>
          <w:rFonts w:cstheme="minorHAnsi"/>
          <w:b/>
          <w:bCs/>
        </w:rPr>
        <w:br/>
      </w:r>
    </w:p>
    <w:p w14:paraId="2BEE1C4C" w14:textId="77777777" w:rsidR="009B65AD" w:rsidRPr="00BE1FD8" w:rsidRDefault="009B65AD" w:rsidP="009B65AD">
      <w:pPr>
        <w:pStyle w:val="ListParagraph"/>
        <w:rPr>
          <w:rFonts w:cstheme="minorHAnsi"/>
          <w:b/>
          <w:bCs/>
          <w:color w:val="000000"/>
        </w:rPr>
      </w:pPr>
      <w:r>
        <w:rPr>
          <w:rFonts w:cstheme="minorHAnsi"/>
          <w:b/>
          <w:bCs/>
          <w:color w:val="000000"/>
        </w:rPr>
        <w:tab/>
      </w:r>
      <w:r w:rsidRPr="00BE1FD8">
        <w:rPr>
          <w:rFonts w:cstheme="minorHAnsi"/>
          <w:b/>
          <w:bCs/>
          <w:color w:val="000000"/>
        </w:rPr>
        <w:t>Key Theme</w:t>
      </w:r>
      <w:r>
        <w:rPr>
          <w:rFonts w:cstheme="minorHAnsi"/>
          <w:b/>
          <w:bCs/>
          <w:color w:val="000000"/>
        </w:rPr>
        <w:t>s</w:t>
      </w:r>
      <w:r w:rsidRPr="00BE1FD8">
        <w:rPr>
          <w:rFonts w:cstheme="minorHAnsi"/>
          <w:b/>
          <w:bCs/>
          <w:color w:val="000000"/>
        </w:rPr>
        <w:t>:</w:t>
      </w:r>
    </w:p>
    <w:p w14:paraId="68C05FB5" w14:textId="77777777" w:rsidR="009B65AD" w:rsidRPr="00BE1FD8" w:rsidRDefault="009B65AD" w:rsidP="009B65AD">
      <w:pPr>
        <w:rPr>
          <w:rFonts w:cstheme="minorHAnsi"/>
          <w:b/>
          <w:bCs/>
        </w:rPr>
      </w:pPr>
      <w:r>
        <w:rPr>
          <w:rFonts w:cstheme="minorHAnsi"/>
        </w:rPr>
        <w:tab/>
      </w:r>
      <w:r>
        <w:rPr>
          <w:rFonts w:cstheme="minorHAnsi"/>
        </w:rPr>
        <w:tab/>
      </w:r>
      <w:r w:rsidRPr="005E05C2">
        <w:rPr>
          <w:rFonts w:cstheme="minorHAnsi"/>
          <w:color w:val="FF0000"/>
        </w:rPr>
        <w:t>Demonstrate commitment to diversity through action</w:t>
      </w:r>
    </w:p>
    <w:p w14:paraId="37248343" w14:textId="77777777" w:rsidR="009B65AD" w:rsidRDefault="009B65AD" w:rsidP="009B65AD">
      <w:pPr>
        <w:pStyle w:val="ListParagraph"/>
        <w:numPr>
          <w:ilvl w:val="0"/>
          <w:numId w:val="34"/>
        </w:numPr>
        <w:rPr>
          <w:b/>
          <w:bCs/>
        </w:rPr>
      </w:pPr>
      <w:r>
        <w:rPr>
          <w:b/>
          <w:bCs/>
        </w:rPr>
        <w:t>Diversity experiences</w:t>
      </w:r>
    </w:p>
    <w:p w14:paraId="0ECC7962" w14:textId="77777777" w:rsidR="009B65AD" w:rsidRDefault="009B65AD" w:rsidP="009B65AD">
      <w:pPr>
        <w:pStyle w:val="ListParagraph"/>
        <w:numPr>
          <w:ilvl w:val="1"/>
          <w:numId w:val="34"/>
        </w:numPr>
      </w:pPr>
      <w:r w:rsidRPr="007301F5">
        <w:t>Recognizing the invisible labor that is often laid on those who are from "diverse backgrounds" in academic systems</w:t>
      </w:r>
    </w:p>
    <w:p w14:paraId="5559687C" w14:textId="77777777" w:rsidR="009B65AD" w:rsidRDefault="009B65AD" w:rsidP="009B65AD">
      <w:pPr>
        <w:pStyle w:val="ListParagraph"/>
        <w:numPr>
          <w:ilvl w:val="1"/>
          <w:numId w:val="34"/>
        </w:numPr>
      </w:pPr>
      <w:r>
        <w:t>H</w:t>
      </w:r>
      <w:r w:rsidRPr="007B4D7D">
        <w:t>aving people involved in the P &amp; T system (or maybe all faculty?) read works by scholars of color where they discuss their experiences with the system of academia</w:t>
      </w:r>
    </w:p>
    <w:p w14:paraId="620A4C9D" w14:textId="77777777" w:rsidR="009B65AD" w:rsidRPr="00BE1FD8" w:rsidRDefault="009B65AD" w:rsidP="009B65AD">
      <w:pPr>
        <w:rPr>
          <w:b/>
          <w:bCs/>
        </w:rPr>
      </w:pPr>
      <w:r>
        <w:tab/>
      </w:r>
      <w:r>
        <w:tab/>
      </w:r>
      <w:r w:rsidRPr="00BE1FD8">
        <w:rPr>
          <w:b/>
          <w:bCs/>
        </w:rPr>
        <w:t>Key Theme</w:t>
      </w:r>
      <w:r>
        <w:rPr>
          <w:b/>
          <w:bCs/>
        </w:rPr>
        <w:t>s</w:t>
      </w:r>
      <w:r w:rsidRPr="00BE1FD8">
        <w:rPr>
          <w:b/>
          <w:bCs/>
        </w:rPr>
        <w:t>:</w:t>
      </w:r>
    </w:p>
    <w:p w14:paraId="402A0EA2" w14:textId="77777777" w:rsidR="009B65AD" w:rsidRPr="005E05C2" w:rsidRDefault="009B65AD" w:rsidP="009B65AD">
      <w:pPr>
        <w:rPr>
          <w:rFonts w:cstheme="minorHAnsi"/>
          <w:color w:val="FF0000"/>
        </w:rPr>
      </w:pPr>
      <w:r>
        <w:tab/>
      </w:r>
      <w:r>
        <w:tab/>
      </w:r>
      <w:r w:rsidRPr="005E05C2">
        <w:rPr>
          <w:rFonts w:cstheme="minorHAnsi"/>
          <w:color w:val="FF0000"/>
        </w:rPr>
        <w:t>Raise awareness of issues and challenges related to diversity in academia</w:t>
      </w:r>
    </w:p>
    <w:p w14:paraId="28803066" w14:textId="77777777" w:rsidR="009B65AD" w:rsidRPr="00200ADA" w:rsidRDefault="009B65AD" w:rsidP="009B65AD">
      <w:pPr>
        <w:pStyle w:val="ListParagraph"/>
        <w:numPr>
          <w:ilvl w:val="0"/>
          <w:numId w:val="34"/>
        </w:numPr>
        <w:rPr>
          <w:rFonts w:cstheme="minorHAnsi"/>
          <w:b/>
          <w:bCs/>
        </w:rPr>
      </w:pPr>
      <w:r w:rsidRPr="00200ADA">
        <w:rPr>
          <w:rFonts w:cstheme="minorHAnsi"/>
          <w:b/>
          <w:bCs/>
        </w:rPr>
        <w:t>Doing Research</w:t>
      </w:r>
    </w:p>
    <w:p w14:paraId="58CD80D6" w14:textId="77777777" w:rsidR="009B65AD" w:rsidRPr="00200ADA" w:rsidRDefault="009B65AD" w:rsidP="009B65AD">
      <w:pPr>
        <w:pStyle w:val="ListParagraph"/>
        <w:numPr>
          <w:ilvl w:val="1"/>
          <w:numId w:val="34"/>
        </w:numPr>
        <w:rPr>
          <w:rFonts w:cstheme="minorHAnsi"/>
          <w:color w:val="000000"/>
        </w:rPr>
      </w:pPr>
      <w:r w:rsidRPr="00200ADA">
        <w:rPr>
          <w:rFonts w:cstheme="minorHAnsi"/>
          <w:color w:val="000000"/>
        </w:rPr>
        <w:t>Encourage and support research agendas related to diversity/inclusion</w:t>
      </w:r>
    </w:p>
    <w:p w14:paraId="5ED46C07" w14:textId="77777777" w:rsidR="009B65AD" w:rsidRDefault="009B65AD" w:rsidP="009B65AD">
      <w:pPr>
        <w:pStyle w:val="ListParagraph"/>
        <w:numPr>
          <w:ilvl w:val="1"/>
          <w:numId w:val="34"/>
        </w:numPr>
        <w:rPr>
          <w:rFonts w:cstheme="minorHAnsi"/>
          <w:color w:val="000000"/>
        </w:rPr>
      </w:pPr>
      <w:r w:rsidRPr="00200ADA">
        <w:rPr>
          <w:rFonts w:cstheme="minorHAnsi"/>
          <w:color w:val="000000"/>
        </w:rPr>
        <w:t>Promote diverse research agendas</w:t>
      </w:r>
    </w:p>
    <w:p w14:paraId="16414407" w14:textId="77777777" w:rsidR="009B65AD" w:rsidRDefault="009B65AD" w:rsidP="009B65AD">
      <w:pPr>
        <w:pStyle w:val="ListParagraph"/>
        <w:numPr>
          <w:ilvl w:val="1"/>
          <w:numId w:val="34"/>
        </w:numPr>
      </w:pPr>
      <w:r>
        <w:t>E</w:t>
      </w:r>
      <w:r w:rsidRPr="007B4D7D">
        <w:t xml:space="preserve">xplicit support for work that addresses issues of diversity and inclusion </w:t>
      </w:r>
      <w:r>
        <w:t>(</w:t>
      </w:r>
      <w:r w:rsidRPr="007B4D7D">
        <w:t>research support, acting on recommended changes from committees/tasks forces/etc.</w:t>
      </w:r>
      <w:r>
        <w:t>)</w:t>
      </w:r>
      <w:r w:rsidRPr="007B4D7D">
        <w:t xml:space="preserve"> </w:t>
      </w:r>
    </w:p>
    <w:p w14:paraId="60DB8134" w14:textId="77777777" w:rsidR="009B65AD" w:rsidRPr="009A651C" w:rsidRDefault="009B65AD" w:rsidP="009B65AD">
      <w:pPr>
        <w:pStyle w:val="ListParagraph"/>
        <w:numPr>
          <w:ilvl w:val="1"/>
          <w:numId w:val="34"/>
        </w:numPr>
        <w:rPr>
          <w:rFonts w:cstheme="minorHAnsi"/>
          <w:b/>
          <w:bCs/>
        </w:rPr>
      </w:pPr>
      <w:r>
        <w:rPr>
          <w:rFonts w:cstheme="minorHAnsi"/>
        </w:rPr>
        <w:t>Recognize individual circumstances (medical issue, etc.) that impact responsibilities</w:t>
      </w:r>
    </w:p>
    <w:p w14:paraId="5FF89EBA" w14:textId="77777777" w:rsidR="009B65AD" w:rsidRPr="009A651C" w:rsidRDefault="009B65AD" w:rsidP="009B65AD">
      <w:pPr>
        <w:pStyle w:val="ListParagraph"/>
        <w:numPr>
          <w:ilvl w:val="1"/>
          <w:numId w:val="34"/>
        </w:numPr>
        <w:rPr>
          <w:rFonts w:cstheme="minorHAnsi"/>
          <w:b/>
          <w:bCs/>
        </w:rPr>
      </w:pPr>
      <w:r>
        <w:rPr>
          <w:rFonts w:cstheme="minorHAnsi"/>
        </w:rPr>
        <w:t xml:space="preserve">Eliminate artificial or arbitrary standards </w:t>
      </w:r>
    </w:p>
    <w:p w14:paraId="5FEE228E" w14:textId="77777777" w:rsidR="009B65AD" w:rsidRPr="00200ADA" w:rsidRDefault="009B65AD" w:rsidP="009B65AD">
      <w:pPr>
        <w:pStyle w:val="ListParagraph"/>
        <w:numPr>
          <w:ilvl w:val="1"/>
          <w:numId w:val="34"/>
        </w:numPr>
        <w:rPr>
          <w:rFonts w:cstheme="minorHAnsi"/>
          <w:b/>
          <w:bCs/>
        </w:rPr>
      </w:pPr>
      <w:r>
        <w:rPr>
          <w:rFonts w:cstheme="minorHAnsi"/>
        </w:rPr>
        <w:t>Create climate that accommodates individual workstyles</w:t>
      </w:r>
    </w:p>
    <w:p w14:paraId="4DB08B62" w14:textId="77777777" w:rsidR="009B65AD" w:rsidRDefault="009B65AD" w:rsidP="009B65AD">
      <w:pPr>
        <w:pStyle w:val="ListParagraph"/>
        <w:ind w:left="1440"/>
      </w:pPr>
    </w:p>
    <w:p w14:paraId="08E01ABA" w14:textId="77777777" w:rsidR="009B65AD" w:rsidRPr="005E05C2" w:rsidRDefault="009B65AD" w:rsidP="009B65AD">
      <w:pPr>
        <w:pStyle w:val="ListParagraph"/>
        <w:rPr>
          <w:b/>
          <w:bCs/>
        </w:rPr>
      </w:pPr>
      <w:r>
        <w:rPr>
          <w:b/>
          <w:bCs/>
        </w:rPr>
        <w:tab/>
      </w:r>
      <w:r w:rsidRPr="00BE1FD8">
        <w:rPr>
          <w:b/>
          <w:bCs/>
        </w:rPr>
        <w:t>Key Theme</w:t>
      </w:r>
      <w:r>
        <w:rPr>
          <w:b/>
          <w:bCs/>
        </w:rPr>
        <w:t>s</w:t>
      </w:r>
      <w:r w:rsidRPr="00BE1FD8">
        <w:rPr>
          <w:b/>
          <w:bCs/>
        </w:rPr>
        <w:t>:</w:t>
      </w:r>
    </w:p>
    <w:p w14:paraId="186E092B" w14:textId="77777777" w:rsidR="009B65AD" w:rsidRPr="005E05C2" w:rsidRDefault="009B65AD" w:rsidP="009B65AD">
      <w:pPr>
        <w:ind w:left="1440"/>
        <w:rPr>
          <w:rFonts w:cstheme="minorHAnsi"/>
          <w:color w:val="FF0000"/>
        </w:rPr>
      </w:pPr>
      <w:r w:rsidRPr="005E05C2">
        <w:rPr>
          <w:rFonts w:cstheme="minorHAnsi"/>
          <w:color w:val="FF0000"/>
        </w:rPr>
        <w:t>Promote climate and culture of diversity and individual workstyles</w:t>
      </w:r>
    </w:p>
    <w:p w14:paraId="506287EB" w14:textId="77777777" w:rsidR="009B65AD" w:rsidRPr="005E05C2" w:rsidRDefault="009B65AD" w:rsidP="009B65AD">
      <w:pPr>
        <w:ind w:left="1440"/>
        <w:rPr>
          <w:rFonts w:cstheme="minorHAnsi"/>
          <w:color w:val="FF0000"/>
        </w:rPr>
      </w:pPr>
      <w:r w:rsidRPr="005E05C2">
        <w:rPr>
          <w:rFonts w:cstheme="minorHAnsi"/>
          <w:color w:val="FF0000"/>
        </w:rPr>
        <w:t>Promote research that addresses issues of diversity and inclusion</w:t>
      </w:r>
    </w:p>
    <w:p w14:paraId="6F051F48" w14:textId="77777777" w:rsidR="009B65AD" w:rsidRPr="00200ADA" w:rsidRDefault="009B65AD" w:rsidP="009B65AD">
      <w:pPr>
        <w:pStyle w:val="ListParagraph"/>
        <w:ind w:left="1080"/>
        <w:rPr>
          <w:rFonts w:cstheme="minorHAnsi"/>
        </w:rPr>
      </w:pPr>
    </w:p>
    <w:p w14:paraId="328DEFFD" w14:textId="77777777" w:rsidR="009B65AD" w:rsidRPr="00200ADA" w:rsidRDefault="009B65AD" w:rsidP="009B65AD">
      <w:pPr>
        <w:pStyle w:val="ListParagraph"/>
        <w:numPr>
          <w:ilvl w:val="0"/>
          <w:numId w:val="34"/>
        </w:numPr>
        <w:rPr>
          <w:rFonts w:cstheme="minorHAnsi"/>
          <w:b/>
          <w:bCs/>
        </w:rPr>
      </w:pPr>
      <w:r w:rsidRPr="00200ADA">
        <w:rPr>
          <w:rFonts w:cstheme="minorHAnsi"/>
          <w:b/>
          <w:bCs/>
        </w:rPr>
        <w:t>Recruitment</w:t>
      </w:r>
    </w:p>
    <w:p w14:paraId="0A3C86DE" w14:textId="77777777" w:rsidR="009B65AD" w:rsidRPr="00200ADA" w:rsidRDefault="009B65AD" w:rsidP="009B65AD">
      <w:pPr>
        <w:pStyle w:val="ListParagraph"/>
        <w:numPr>
          <w:ilvl w:val="1"/>
          <w:numId w:val="34"/>
        </w:numPr>
        <w:rPr>
          <w:rFonts w:cstheme="minorHAnsi"/>
          <w:b/>
          <w:bCs/>
        </w:rPr>
      </w:pPr>
      <w:r w:rsidRPr="00200ADA">
        <w:rPr>
          <w:rFonts w:cstheme="minorHAnsi"/>
          <w:color w:val="000000"/>
        </w:rPr>
        <w:t>Making diversity a bigger part of the hiring process</w:t>
      </w:r>
    </w:p>
    <w:p w14:paraId="4F0EB0D7" w14:textId="77777777" w:rsidR="009B65AD" w:rsidRPr="00200ADA" w:rsidRDefault="009B65AD" w:rsidP="009B65AD">
      <w:pPr>
        <w:pStyle w:val="ListParagraph"/>
        <w:numPr>
          <w:ilvl w:val="1"/>
          <w:numId w:val="34"/>
        </w:numPr>
        <w:rPr>
          <w:rFonts w:cstheme="minorHAnsi"/>
          <w:b/>
          <w:bCs/>
        </w:rPr>
      </w:pPr>
      <w:r w:rsidRPr="00200ADA">
        <w:rPr>
          <w:rFonts w:cstheme="minorHAnsi"/>
          <w:color w:val="000000"/>
        </w:rPr>
        <w:t>Do we need to change [jobs] (or how we describe them) before we can think about hiring diversely? </w:t>
      </w:r>
    </w:p>
    <w:p w14:paraId="01A2F8CF" w14:textId="77777777" w:rsidR="009B65AD" w:rsidRPr="00200ADA" w:rsidRDefault="009B65AD" w:rsidP="009B65AD">
      <w:pPr>
        <w:pStyle w:val="ListParagraph"/>
        <w:numPr>
          <w:ilvl w:val="1"/>
          <w:numId w:val="34"/>
        </w:numPr>
        <w:rPr>
          <w:rFonts w:cstheme="minorHAnsi"/>
        </w:rPr>
      </w:pPr>
      <w:r w:rsidRPr="00200ADA">
        <w:rPr>
          <w:rFonts w:cstheme="minorHAnsi"/>
        </w:rPr>
        <w:t>Improve job ads to be more inclusive</w:t>
      </w:r>
    </w:p>
    <w:p w14:paraId="642FC25D" w14:textId="77777777" w:rsidR="009B65AD" w:rsidRDefault="009B65AD" w:rsidP="009B65AD">
      <w:pPr>
        <w:pStyle w:val="ListParagraph"/>
        <w:numPr>
          <w:ilvl w:val="1"/>
          <w:numId w:val="34"/>
        </w:numPr>
        <w:rPr>
          <w:rFonts w:cstheme="minorHAnsi"/>
        </w:rPr>
      </w:pPr>
      <w:r w:rsidRPr="00200ADA">
        <w:rPr>
          <w:rFonts w:cstheme="minorHAnsi"/>
        </w:rPr>
        <w:t>Diversity statement as part of job application materials and part of interview process</w:t>
      </w:r>
    </w:p>
    <w:p w14:paraId="1740473A" w14:textId="77777777" w:rsidR="009B65AD" w:rsidRPr="00C20A73" w:rsidRDefault="009B65AD" w:rsidP="009B65AD">
      <w:pPr>
        <w:pStyle w:val="ListParagraph"/>
        <w:numPr>
          <w:ilvl w:val="1"/>
          <w:numId w:val="34"/>
        </w:numPr>
        <w:rPr>
          <w:rFonts w:cstheme="minorHAnsi"/>
          <w:b/>
          <w:bCs/>
        </w:rPr>
      </w:pPr>
      <w:r w:rsidRPr="00BE1FD8">
        <w:t>I</w:t>
      </w:r>
      <w:r>
        <w:t>’</w:t>
      </w:r>
      <w:r w:rsidRPr="00BE1FD8">
        <w:t>ve heard a lot of criticisms of residency programs especially ones targeting diversity actually ending up reifying inequality because they target bringing in diverse candidates but pay them less than tenure track and then they end up back on the job market in a few years</w:t>
      </w:r>
    </w:p>
    <w:p w14:paraId="17F9280E" w14:textId="77777777" w:rsidR="009B65AD" w:rsidRPr="00BE1FD8" w:rsidRDefault="009B65AD" w:rsidP="009B65AD">
      <w:pPr>
        <w:ind w:left="720"/>
        <w:rPr>
          <w:b/>
          <w:bCs/>
        </w:rPr>
      </w:pPr>
      <w:r>
        <w:rPr>
          <w:b/>
          <w:bCs/>
        </w:rPr>
        <w:tab/>
      </w:r>
      <w:r w:rsidRPr="00BE1FD8">
        <w:rPr>
          <w:b/>
          <w:bCs/>
        </w:rPr>
        <w:t>Key Themes:</w:t>
      </w:r>
    </w:p>
    <w:p w14:paraId="4C826C77" w14:textId="77777777" w:rsidR="009B65AD" w:rsidRPr="00D9014A" w:rsidRDefault="009B65AD" w:rsidP="009B65AD">
      <w:pPr>
        <w:ind w:left="720"/>
        <w:rPr>
          <w:color w:val="FF0000"/>
        </w:rPr>
      </w:pPr>
      <w:r>
        <w:tab/>
      </w:r>
      <w:r w:rsidRPr="00D9014A">
        <w:rPr>
          <w:color w:val="FF0000"/>
        </w:rPr>
        <w:t>Strengthen diversity considerations in the hiring process</w:t>
      </w:r>
    </w:p>
    <w:p w14:paraId="4287E0BB" w14:textId="77777777" w:rsidR="009B65AD" w:rsidRPr="00D9014A" w:rsidRDefault="009B65AD" w:rsidP="009B65AD">
      <w:pPr>
        <w:ind w:left="720"/>
        <w:rPr>
          <w:color w:val="FF0000"/>
        </w:rPr>
      </w:pPr>
      <w:r w:rsidRPr="00D9014A">
        <w:rPr>
          <w:color w:val="FF0000"/>
        </w:rPr>
        <w:tab/>
        <w:t>Strengthen inclusivity in recruitment efforts and job advertisements</w:t>
      </w:r>
    </w:p>
    <w:p w14:paraId="71C5350E" w14:textId="77777777" w:rsidR="009B65AD" w:rsidRPr="00D9014A" w:rsidRDefault="009B65AD" w:rsidP="009B65AD">
      <w:pPr>
        <w:ind w:left="720"/>
        <w:rPr>
          <w:color w:val="FF0000"/>
        </w:rPr>
      </w:pPr>
      <w:r w:rsidRPr="00D9014A">
        <w:rPr>
          <w:color w:val="FF0000"/>
        </w:rPr>
        <w:tab/>
        <w:t>Request diversity statement as part of application materials</w:t>
      </w:r>
    </w:p>
    <w:p w14:paraId="35915319" w14:textId="77777777" w:rsidR="009B65AD" w:rsidRDefault="009B65AD" w:rsidP="009B65AD">
      <w:pPr>
        <w:pStyle w:val="ListParagraph"/>
        <w:ind w:left="1440"/>
        <w:rPr>
          <w:rFonts w:cstheme="minorHAnsi"/>
          <w:b/>
          <w:bCs/>
        </w:rPr>
      </w:pPr>
    </w:p>
    <w:p w14:paraId="296E3D58" w14:textId="0C6D2370" w:rsidR="009B65AD" w:rsidRPr="00B632AB" w:rsidRDefault="009B65AD" w:rsidP="00B632AB">
      <w:pPr>
        <w:rPr>
          <w:rFonts w:cstheme="minorHAnsi"/>
          <w:b/>
          <w:bCs/>
          <w:i/>
          <w:iCs/>
          <w:sz w:val="24"/>
          <w:szCs w:val="24"/>
        </w:rPr>
      </w:pPr>
      <w:r w:rsidRPr="00A81D3E">
        <w:rPr>
          <w:rFonts w:cstheme="minorHAnsi"/>
          <w:b/>
          <w:bCs/>
          <w:sz w:val="24"/>
          <w:szCs w:val="24"/>
        </w:rPr>
        <w:t xml:space="preserve">THEME: </w:t>
      </w:r>
      <w:r w:rsidRPr="00A81D3E">
        <w:rPr>
          <w:rFonts w:cstheme="minorHAnsi"/>
          <w:b/>
          <w:bCs/>
          <w:i/>
          <w:iCs/>
          <w:sz w:val="24"/>
          <w:szCs w:val="24"/>
        </w:rPr>
        <w:t>Hiring Process</w:t>
      </w:r>
    </w:p>
    <w:p w14:paraId="05342579" w14:textId="77777777" w:rsidR="009B65AD" w:rsidRPr="00200ADA" w:rsidRDefault="009B65AD" w:rsidP="009B65AD">
      <w:pPr>
        <w:pStyle w:val="ListParagraph"/>
        <w:numPr>
          <w:ilvl w:val="0"/>
          <w:numId w:val="34"/>
        </w:numPr>
        <w:rPr>
          <w:rFonts w:cstheme="minorHAnsi"/>
        </w:rPr>
      </w:pPr>
      <w:r w:rsidRPr="00200ADA">
        <w:rPr>
          <w:rFonts w:cstheme="minorHAnsi"/>
          <w:b/>
          <w:bCs/>
        </w:rPr>
        <w:t>Doing Research</w:t>
      </w:r>
    </w:p>
    <w:p w14:paraId="3C8E57E4" w14:textId="77777777" w:rsidR="009B65AD" w:rsidRPr="00200ADA" w:rsidRDefault="009B65AD" w:rsidP="009B65AD">
      <w:pPr>
        <w:pStyle w:val="ListParagraph"/>
        <w:numPr>
          <w:ilvl w:val="1"/>
          <w:numId w:val="34"/>
        </w:numPr>
        <w:rPr>
          <w:rFonts w:cstheme="minorHAnsi"/>
        </w:rPr>
      </w:pPr>
      <w:r w:rsidRPr="00200ADA">
        <w:rPr>
          <w:rFonts w:cstheme="minorHAnsi"/>
        </w:rPr>
        <w:t>Provide details (with links to more information) about research support in job advertisements</w:t>
      </w:r>
    </w:p>
    <w:p w14:paraId="3BCEA3DD" w14:textId="77777777" w:rsidR="009B65AD" w:rsidRPr="00200ADA" w:rsidRDefault="009B65AD" w:rsidP="009B65AD">
      <w:pPr>
        <w:pStyle w:val="ListParagraph"/>
        <w:numPr>
          <w:ilvl w:val="1"/>
          <w:numId w:val="34"/>
        </w:numPr>
        <w:spacing w:after="0" w:line="240" w:lineRule="auto"/>
        <w:rPr>
          <w:rFonts w:cstheme="minorHAnsi"/>
        </w:rPr>
      </w:pPr>
      <w:r w:rsidRPr="00200ADA">
        <w:rPr>
          <w:rFonts w:cstheme="minorHAnsi"/>
        </w:rPr>
        <w:t xml:space="preserve">What does library research look like? </w:t>
      </w:r>
    </w:p>
    <w:p w14:paraId="01712D8E" w14:textId="77777777" w:rsidR="009B65AD" w:rsidRPr="00200ADA" w:rsidRDefault="009B65AD" w:rsidP="009B65AD">
      <w:pPr>
        <w:pStyle w:val="ListParagraph"/>
        <w:numPr>
          <w:ilvl w:val="1"/>
          <w:numId w:val="34"/>
        </w:numPr>
        <w:rPr>
          <w:rFonts w:cstheme="minorHAnsi"/>
        </w:rPr>
      </w:pPr>
      <w:r w:rsidRPr="00200ADA">
        <w:rPr>
          <w:rFonts w:cstheme="minorHAnsi"/>
        </w:rPr>
        <w:t xml:space="preserve">We need to find a balance between frightening people and getting the word out that we do research before the campus visit </w:t>
      </w:r>
    </w:p>
    <w:p w14:paraId="6DED5303" w14:textId="77777777" w:rsidR="009B65AD" w:rsidRPr="00200ADA" w:rsidRDefault="009B65AD" w:rsidP="009B65AD">
      <w:pPr>
        <w:pStyle w:val="ListParagraph"/>
        <w:numPr>
          <w:ilvl w:val="1"/>
          <w:numId w:val="34"/>
        </w:numPr>
        <w:rPr>
          <w:rFonts w:cstheme="minorHAnsi"/>
        </w:rPr>
      </w:pPr>
      <w:r w:rsidRPr="00200ADA">
        <w:rPr>
          <w:rFonts w:cstheme="minorHAnsi"/>
        </w:rPr>
        <w:t>We expect research but it is also an opportunity. We could stress that this is an opportunity. Make research positive</w:t>
      </w:r>
    </w:p>
    <w:p w14:paraId="44967D4C" w14:textId="77777777" w:rsidR="009B65AD" w:rsidRDefault="009B65AD" w:rsidP="009B65AD">
      <w:pPr>
        <w:pStyle w:val="ListParagraph"/>
        <w:ind w:left="1440"/>
        <w:rPr>
          <w:rFonts w:cstheme="minorHAnsi"/>
        </w:rPr>
      </w:pPr>
      <w:r>
        <w:rPr>
          <w:rFonts w:cstheme="minorHAnsi"/>
        </w:rPr>
        <w:t>T</w:t>
      </w:r>
      <w:r w:rsidRPr="00200ADA">
        <w:rPr>
          <w:rFonts w:cstheme="minorHAnsi"/>
        </w:rPr>
        <w:t>alk about it in a positive way not like a weight/burden but an opportunity</w:t>
      </w:r>
    </w:p>
    <w:p w14:paraId="5C519E81" w14:textId="77777777" w:rsidR="009B65AD" w:rsidRDefault="009B65AD" w:rsidP="009B65AD">
      <w:pPr>
        <w:pStyle w:val="ListParagraph"/>
        <w:numPr>
          <w:ilvl w:val="1"/>
          <w:numId w:val="34"/>
        </w:numPr>
        <w:rPr>
          <w:rFonts w:cstheme="minorHAnsi"/>
        </w:rPr>
      </w:pPr>
      <w:r w:rsidRPr="00641396">
        <w:rPr>
          <w:rFonts w:cstheme="minorHAnsi"/>
        </w:rPr>
        <w:t>Mandatory research methods/writing courses for pre-tenure status</w:t>
      </w:r>
    </w:p>
    <w:p w14:paraId="423AA928" w14:textId="77777777" w:rsidR="009B65AD" w:rsidRPr="00EB19CD" w:rsidRDefault="009B65AD" w:rsidP="009B65AD">
      <w:pPr>
        <w:pStyle w:val="ListParagraph"/>
        <w:numPr>
          <w:ilvl w:val="1"/>
          <w:numId w:val="34"/>
        </w:numPr>
        <w:rPr>
          <w:rFonts w:cstheme="minorHAnsi"/>
        </w:rPr>
      </w:pPr>
      <w:r w:rsidRPr="00EB19CD">
        <w:rPr>
          <w:rFonts w:cstheme="minorHAnsi"/>
        </w:rPr>
        <w:t>Many new faculty receive start-up funds to get their research program going. Also, research assistant positions available to assist</w:t>
      </w:r>
    </w:p>
    <w:p w14:paraId="5F784BC1" w14:textId="77777777" w:rsidR="009B65AD" w:rsidRPr="00641396" w:rsidRDefault="009B65AD" w:rsidP="009B65AD">
      <w:pPr>
        <w:pStyle w:val="ListParagraph"/>
        <w:ind w:left="1440"/>
        <w:rPr>
          <w:rFonts w:cstheme="minorHAnsi"/>
        </w:rPr>
      </w:pPr>
    </w:p>
    <w:p w14:paraId="24FF1E5B" w14:textId="77777777" w:rsidR="009B65AD" w:rsidRPr="00BE1FD8" w:rsidRDefault="009B65AD" w:rsidP="009B65AD">
      <w:pPr>
        <w:pStyle w:val="ListParagraph"/>
        <w:rPr>
          <w:b/>
          <w:bCs/>
        </w:rPr>
      </w:pPr>
      <w:r>
        <w:rPr>
          <w:b/>
          <w:bCs/>
        </w:rPr>
        <w:tab/>
      </w:r>
      <w:r w:rsidRPr="00BE1FD8">
        <w:rPr>
          <w:b/>
          <w:bCs/>
        </w:rPr>
        <w:t>Key Theme</w:t>
      </w:r>
      <w:r>
        <w:rPr>
          <w:b/>
          <w:bCs/>
        </w:rPr>
        <w:t>s</w:t>
      </w:r>
      <w:r w:rsidRPr="00BE1FD8">
        <w:rPr>
          <w:b/>
          <w:bCs/>
        </w:rPr>
        <w:t>:</w:t>
      </w:r>
    </w:p>
    <w:p w14:paraId="6A3C4A78" w14:textId="77777777" w:rsidR="009B65AD" w:rsidRDefault="009B65AD" w:rsidP="009B65AD">
      <w:pPr>
        <w:pStyle w:val="ListParagraph"/>
        <w:ind w:left="1440"/>
        <w:rPr>
          <w:rFonts w:cstheme="minorHAnsi"/>
        </w:rPr>
      </w:pPr>
    </w:p>
    <w:p w14:paraId="2601CD63" w14:textId="77777777" w:rsidR="009B65AD" w:rsidRPr="00D9014A" w:rsidRDefault="009B65AD" w:rsidP="009B65AD">
      <w:pPr>
        <w:pStyle w:val="ListParagraph"/>
        <w:ind w:left="1440"/>
        <w:rPr>
          <w:rFonts w:cstheme="minorHAnsi"/>
          <w:color w:val="FF0000"/>
        </w:rPr>
      </w:pPr>
      <w:r w:rsidRPr="00D9014A">
        <w:rPr>
          <w:rFonts w:cstheme="minorHAnsi"/>
          <w:color w:val="FF0000"/>
        </w:rPr>
        <w:t>Discuss research with candidates as a positive opportunity – benefit, not burden</w:t>
      </w:r>
    </w:p>
    <w:p w14:paraId="2E31291B" w14:textId="77777777" w:rsidR="009B65AD" w:rsidRPr="00D9014A" w:rsidRDefault="009B65AD" w:rsidP="009B65AD">
      <w:pPr>
        <w:pStyle w:val="ListParagraph"/>
        <w:ind w:left="1440"/>
        <w:rPr>
          <w:rFonts w:cstheme="minorHAnsi"/>
          <w:color w:val="FF0000"/>
        </w:rPr>
      </w:pPr>
    </w:p>
    <w:p w14:paraId="2F02B7FE" w14:textId="77777777" w:rsidR="009B65AD" w:rsidRPr="00D9014A" w:rsidRDefault="009B65AD" w:rsidP="009B65AD">
      <w:pPr>
        <w:pStyle w:val="ListParagraph"/>
        <w:ind w:left="1440"/>
        <w:rPr>
          <w:rFonts w:cstheme="minorHAnsi"/>
          <w:color w:val="FF0000"/>
        </w:rPr>
      </w:pPr>
      <w:r w:rsidRPr="00D9014A">
        <w:rPr>
          <w:rFonts w:cstheme="minorHAnsi"/>
          <w:color w:val="FF0000"/>
        </w:rPr>
        <w:t>Develop mandatory/optional research methods/writing course opportunities for pre-tenure and AP hires</w:t>
      </w:r>
    </w:p>
    <w:p w14:paraId="1659542E" w14:textId="77777777" w:rsidR="009B65AD" w:rsidRDefault="009B65AD" w:rsidP="009B65AD">
      <w:pPr>
        <w:pStyle w:val="ListParagraph"/>
        <w:ind w:left="1440"/>
        <w:rPr>
          <w:rFonts w:cstheme="minorHAnsi"/>
        </w:rPr>
      </w:pPr>
    </w:p>
    <w:p w14:paraId="7BFF386E" w14:textId="77777777" w:rsidR="009B65AD" w:rsidRPr="00D9014A" w:rsidRDefault="009B65AD" w:rsidP="009B65AD">
      <w:pPr>
        <w:pStyle w:val="ListParagraph"/>
        <w:ind w:left="1440"/>
        <w:rPr>
          <w:rFonts w:cstheme="minorHAnsi"/>
          <w:color w:val="FF0000"/>
        </w:rPr>
      </w:pPr>
      <w:r w:rsidRPr="00D9014A">
        <w:rPr>
          <w:rFonts w:cstheme="minorHAnsi"/>
          <w:color w:val="FF0000"/>
        </w:rPr>
        <w:t>Establish funding to support new researcher development opportunities – courses, bootcamps, etc.</w:t>
      </w:r>
      <w:r>
        <w:rPr>
          <w:rFonts w:cstheme="minorHAnsi"/>
          <w:color w:val="FF0000"/>
        </w:rPr>
        <w:br/>
      </w:r>
    </w:p>
    <w:p w14:paraId="0924DE5B" w14:textId="77777777" w:rsidR="009B65AD" w:rsidRPr="00200ADA" w:rsidRDefault="009B65AD" w:rsidP="009B65AD">
      <w:pPr>
        <w:pStyle w:val="ListParagraph"/>
        <w:numPr>
          <w:ilvl w:val="0"/>
          <w:numId w:val="34"/>
        </w:numPr>
        <w:spacing w:after="0" w:line="240" w:lineRule="auto"/>
        <w:rPr>
          <w:rFonts w:cstheme="minorHAnsi"/>
          <w:b/>
          <w:bCs/>
        </w:rPr>
      </w:pPr>
      <w:r w:rsidRPr="00200ADA">
        <w:rPr>
          <w:rFonts w:cstheme="minorHAnsi"/>
          <w:b/>
          <w:bCs/>
        </w:rPr>
        <w:t>Hiring</w:t>
      </w:r>
    </w:p>
    <w:p w14:paraId="66730F6A" w14:textId="77777777" w:rsidR="009B65AD" w:rsidRPr="00200ADA" w:rsidRDefault="009B65AD" w:rsidP="009B65AD">
      <w:pPr>
        <w:pStyle w:val="ListParagraph"/>
        <w:numPr>
          <w:ilvl w:val="1"/>
          <w:numId w:val="34"/>
        </w:numPr>
        <w:spacing w:after="0" w:line="240" w:lineRule="auto"/>
        <w:rPr>
          <w:rFonts w:cstheme="minorHAnsi"/>
        </w:rPr>
      </w:pPr>
      <w:r w:rsidRPr="00200ADA">
        <w:rPr>
          <w:rFonts w:cstheme="minorHAnsi"/>
        </w:rPr>
        <w:t>Pre-employment conversation</w:t>
      </w:r>
    </w:p>
    <w:p w14:paraId="672344D9" w14:textId="77777777" w:rsidR="009B65AD" w:rsidRPr="00200ADA" w:rsidRDefault="009B65AD" w:rsidP="009B65AD">
      <w:pPr>
        <w:pStyle w:val="ListParagraph"/>
        <w:numPr>
          <w:ilvl w:val="1"/>
          <w:numId w:val="34"/>
        </w:numPr>
        <w:spacing w:after="0" w:line="240" w:lineRule="auto"/>
        <w:rPr>
          <w:rFonts w:cstheme="minorHAnsi"/>
        </w:rPr>
      </w:pPr>
      <w:r w:rsidRPr="00200ADA">
        <w:rPr>
          <w:rFonts w:cstheme="minorHAnsi"/>
        </w:rPr>
        <w:t>Have an in-depth conversation with a candidate when we offer them a position</w:t>
      </w:r>
    </w:p>
    <w:p w14:paraId="4F1535E3" w14:textId="77777777" w:rsidR="009B65AD" w:rsidRDefault="009B65AD" w:rsidP="009B65AD">
      <w:pPr>
        <w:pStyle w:val="ListParagraph"/>
        <w:numPr>
          <w:ilvl w:val="1"/>
          <w:numId w:val="34"/>
        </w:numPr>
        <w:spacing w:after="0" w:line="240" w:lineRule="auto"/>
        <w:rPr>
          <w:rFonts w:cstheme="minorHAnsi"/>
        </w:rPr>
      </w:pPr>
      <w:r w:rsidRPr="00200ADA">
        <w:rPr>
          <w:rFonts w:cstheme="minorHAnsi"/>
        </w:rPr>
        <w:t>Pair new faculty with co-authors</w:t>
      </w:r>
    </w:p>
    <w:p w14:paraId="7BC1255F" w14:textId="77777777" w:rsidR="009B65AD" w:rsidRPr="0023140C" w:rsidRDefault="009B65AD" w:rsidP="009B65AD">
      <w:pPr>
        <w:pStyle w:val="ListParagraph"/>
        <w:numPr>
          <w:ilvl w:val="1"/>
          <w:numId w:val="34"/>
        </w:numPr>
        <w:spacing w:after="0" w:line="240" w:lineRule="auto"/>
        <w:rPr>
          <w:rFonts w:cstheme="minorHAnsi"/>
          <w:b/>
          <w:bCs/>
        </w:rPr>
      </w:pPr>
      <w:r>
        <w:rPr>
          <w:rFonts w:cstheme="minorHAnsi"/>
        </w:rPr>
        <w:t>Onboarding of unit heads to establish expectations for faculty research time</w:t>
      </w:r>
    </w:p>
    <w:p w14:paraId="3BC39A88" w14:textId="77777777" w:rsidR="009B65AD" w:rsidRDefault="009B65AD" w:rsidP="009B65AD">
      <w:pPr>
        <w:pStyle w:val="ListParagraph"/>
        <w:numPr>
          <w:ilvl w:val="1"/>
          <w:numId w:val="34"/>
        </w:numPr>
        <w:spacing w:after="0" w:line="240" w:lineRule="auto"/>
        <w:rPr>
          <w:rFonts w:cstheme="minorHAnsi"/>
          <w:b/>
          <w:bCs/>
        </w:rPr>
      </w:pPr>
      <w:r>
        <w:rPr>
          <w:rFonts w:cstheme="minorHAnsi"/>
        </w:rPr>
        <w:t>Have conversation about options for research/investigation time and communication needs when starting position</w:t>
      </w:r>
    </w:p>
    <w:p w14:paraId="5A0C3855" w14:textId="77777777" w:rsidR="009B65AD" w:rsidRPr="00E15924" w:rsidRDefault="009B65AD" w:rsidP="009B65AD">
      <w:pPr>
        <w:pStyle w:val="ListParagraph"/>
        <w:numPr>
          <w:ilvl w:val="1"/>
          <w:numId w:val="34"/>
        </w:numPr>
        <w:spacing w:after="0" w:line="240" w:lineRule="auto"/>
        <w:rPr>
          <w:rFonts w:cstheme="minorHAnsi"/>
          <w:b/>
          <w:bCs/>
        </w:rPr>
      </w:pPr>
      <w:r>
        <w:rPr>
          <w:rFonts w:cstheme="minorHAnsi"/>
        </w:rPr>
        <w:t>Provide “tour” of resources available to researchers</w:t>
      </w:r>
    </w:p>
    <w:p w14:paraId="21DA086C" w14:textId="77777777" w:rsidR="009B65AD" w:rsidRPr="00EB19CD" w:rsidRDefault="009B65AD" w:rsidP="009B65AD">
      <w:pPr>
        <w:pStyle w:val="ListParagraph"/>
        <w:numPr>
          <w:ilvl w:val="1"/>
          <w:numId w:val="34"/>
        </w:numPr>
        <w:spacing w:after="0" w:line="240" w:lineRule="auto"/>
        <w:rPr>
          <w:rFonts w:cstheme="minorHAnsi"/>
          <w:b/>
          <w:bCs/>
        </w:rPr>
      </w:pPr>
      <w:r>
        <w:rPr>
          <w:rFonts w:cstheme="minorHAnsi"/>
        </w:rPr>
        <w:t>Create “roadmap” for tenure success</w:t>
      </w:r>
    </w:p>
    <w:p w14:paraId="4481CE28" w14:textId="77777777" w:rsidR="009B65AD" w:rsidRDefault="009B65AD" w:rsidP="009B65AD">
      <w:pPr>
        <w:pStyle w:val="ListParagraph"/>
        <w:numPr>
          <w:ilvl w:val="1"/>
          <w:numId w:val="34"/>
        </w:numPr>
      </w:pPr>
      <w:r w:rsidRPr="00EB19CD">
        <w:t>library is the only unit on campus, I believe, that hires faculty on a rolling basis/start date. All faculty in other departments typically start the academic year after they are hired. Our hiring practices create scheduling oddities, like being evaluated for a year of work when a faculty member has only been employed for a couple of months. So, either hire like other units on campus, or try to create more flexibility for librarians so that they don't deal with strange scheduling</w:t>
      </w:r>
    </w:p>
    <w:p w14:paraId="42CEB3D7" w14:textId="77777777" w:rsidR="009B65AD" w:rsidRDefault="009B65AD" w:rsidP="009B65AD">
      <w:pPr>
        <w:pStyle w:val="ListParagraph"/>
        <w:rPr>
          <w:b/>
          <w:bCs/>
        </w:rPr>
      </w:pPr>
    </w:p>
    <w:p w14:paraId="0ED61ABF" w14:textId="77777777" w:rsidR="009B65AD" w:rsidRPr="00BE1FD8" w:rsidRDefault="009B65AD" w:rsidP="009B65AD">
      <w:pPr>
        <w:pStyle w:val="ListParagraph"/>
        <w:rPr>
          <w:b/>
          <w:bCs/>
        </w:rPr>
      </w:pPr>
      <w:r>
        <w:rPr>
          <w:b/>
          <w:bCs/>
        </w:rPr>
        <w:tab/>
      </w:r>
      <w:r w:rsidRPr="00BE1FD8">
        <w:rPr>
          <w:b/>
          <w:bCs/>
        </w:rPr>
        <w:t>Key Theme</w:t>
      </w:r>
      <w:r>
        <w:rPr>
          <w:b/>
          <w:bCs/>
        </w:rPr>
        <w:t>s</w:t>
      </w:r>
      <w:r w:rsidRPr="00BE1FD8">
        <w:rPr>
          <w:b/>
          <w:bCs/>
        </w:rPr>
        <w:t>:</w:t>
      </w:r>
    </w:p>
    <w:p w14:paraId="46CCCA7B" w14:textId="77777777" w:rsidR="009B65AD" w:rsidRPr="00D9014A" w:rsidRDefault="009B65AD" w:rsidP="009B65AD">
      <w:pPr>
        <w:rPr>
          <w:color w:val="FF0000"/>
        </w:rPr>
      </w:pPr>
      <w:r>
        <w:tab/>
      </w:r>
      <w:r>
        <w:tab/>
      </w:r>
      <w:r>
        <w:rPr>
          <w:color w:val="FF0000"/>
        </w:rPr>
        <w:t>Provide</w:t>
      </w:r>
      <w:r w:rsidRPr="00D9014A">
        <w:rPr>
          <w:color w:val="FF0000"/>
        </w:rPr>
        <w:t xml:space="preserve"> opportunity to discuss research expectations, opportunities, possibilities, etc. </w:t>
      </w:r>
      <w:r w:rsidRPr="00D9014A">
        <w:rPr>
          <w:color w:val="FF0000"/>
        </w:rPr>
        <w:tab/>
      </w:r>
      <w:r w:rsidRPr="00D9014A">
        <w:rPr>
          <w:color w:val="FF0000"/>
        </w:rPr>
        <w:tab/>
      </w:r>
      <w:r w:rsidRPr="00D9014A">
        <w:rPr>
          <w:color w:val="FF0000"/>
        </w:rPr>
        <w:tab/>
        <w:t>between candidates and faculty</w:t>
      </w:r>
      <w:r w:rsidRPr="00D9014A">
        <w:rPr>
          <w:color w:val="FF0000"/>
        </w:rPr>
        <w:tab/>
      </w:r>
      <w:r>
        <w:rPr>
          <w:color w:val="FF0000"/>
        </w:rPr>
        <w:t xml:space="preserve"> as part of interview process</w:t>
      </w:r>
    </w:p>
    <w:p w14:paraId="3980BA42" w14:textId="77777777" w:rsidR="009B65AD" w:rsidRPr="00D9014A" w:rsidRDefault="009B65AD" w:rsidP="009B65AD">
      <w:pPr>
        <w:rPr>
          <w:color w:val="FF0000"/>
        </w:rPr>
      </w:pPr>
      <w:r w:rsidRPr="00D9014A">
        <w:rPr>
          <w:color w:val="FF0000"/>
        </w:rPr>
        <w:tab/>
      </w:r>
      <w:r w:rsidRPr="00D9014A">
        <w:rPr>
          <w:color w:val="FF0000"/>
        </w:rPr>
        <w:tab/>
        <w:t>Establish expectations for research time with unit head during interview process</w:t>
      </w:r>
      <w:r w:rsidRPr="00D9014A">
        <w:rPr>
          <w:color w:val="FF0000"/>
        </w:rPr>
        <w:tab/>
      </w:r>
      <w:r w:rsidRPr="00D9014A">
        <w:rPr>
          <w:color w:val="FF0000"/>
        </w:rPr>
        <w:tab/>
      </w:r>
    </w:p>
    <w:p w14:paraId="1A764D32" w14:textId="77777777" w:rsidR="009B65AD" w:rsidRPr="00200ADA" w:rsidRDefault="009B65AD" w:rsidP="009B65AD">
      <w:pPr>
        <w:pStyle w:val="ListParagraph"/>
        <w:numPr>
          <w:ilvl w:val="0"/>
          <w:numId w:val="34"/>
        </w:numPr>
        <w:rPr>
          <w:rFonts w:cstheme="minorHAnsi"/>
          <w:b/>
          <w:bCs/>
        </w:rPr>
      </w:pPr>
      <w:r w:rsidRPr="00200ADA">
        <w:rPr>
          <w:rFonts w:cstheme="minorHAnsi"/>
          <w:b/>
          <w:bCs/>
        </w:rPr>
        <w:t>Interviewing</w:t>
      </w:r>
    </w:p>
    <w:p w14:paraId="477C3B20" w14:textId="77777777" w:rsidR="009B65AD" w:rsidRPr="00200ADA" w:rsidRDefault="009B65AD" w:rsidP="009B65AD">
      <w:pPr>
        <w:pStyle w:val="ListParagraph"/>
        <w:numPr>
          <w:ilvl w:val="1"/>
          <w:numId w:val="34"/>
        </w:numPr>
        <w:spacing w:after="0" w:line="240" w:lineRule="auto"/>
        <w:rPr>
          <w:rFonts w:cstheme="minorHAnsi"/>
        </w:rPr>
      </w:pPr>
      <w:r w:rsidRPr="00200ADA">
        <w:rPr>
          <w:rFonts w:cstheme="minorHAnsi"/>
        </w:rPr>
        <w:t>Offer candidates opportunity to speak with individual(s) who represent specific group(s)</w:t>
      </w:r>
    </w:p>
    <w:p w14:paraId="03F50ACD" w14:textId="77777777" w:rsidR="009B65AD" w:rsidRPr="00200ADA" w:rsidRDefault="009B65AD" w:rsidP="009B65AD">
      <w:pPr>
        <w:pStyle w:val="ListParagraph"/>
        <w:numPr>
          <w:ilvl w:val="1"/>
          <w:numId w:val="34"/>
        </w:numPr>
        <w:rPr>
          <w:rFonts w:cstheme="minorHAnsi"/>
        </w:rPr>
      </w:pPr>
      <w:r w:rsidRPr="00200ADA">
        <w:rPr>
          <w:rFonts w:cstheme="minorHAnsi"/>
        </w:rPr>
        <w:t>Faculty research presentations during interview</w:t>
      </w:r>
    </w:p>
    <w:p w14:paraId="6AAC1B95" w14:textId="77777777" w:rsidR="009B65AD" w:rsidRPr="00200ADA" w:rsidRDefault="009B65AD" w:rsidP="009B65AD">
      <w:pPr>
        <w:pStyle w:val="ListParagraph"/>
        <w:numPr>
          <w:ilvl w:val="1"/>
          <w:numId w:val="34"/>
        </w:numPr>
        <w:spacing w:after="0" w:line="240" w:lineRule="auto"/>
        <w:rPr>
          <w:rFonts w:cstheme="minorHAnsi"/>
        </w:rPr>
      </w:pPr>
      <w:r w:rsidRPr="00200ADA">
        <w:rPr>
          <w:rFonts w:cstheme="minorHAnsi"/>
        </w:rPr>
        <w:t>Provide candidates with a written list of phone interview questions</w:t>
      </w:r>
    </w:p>
    <w:p w14:paraId="67AB1D69" w14:textId="77777777" w:rsidR="009B65AD" w:rsidRPr="00200ADA" w:rsidRDefault="009B65AD" w:rsidP="009B65AD">
      <w:pPr>
        <w:pStyle w:val="ListParagraph"/>
        <w:numPr>
          <w:ilvl w:val="1"/>
          <w:numId w:val="34"/>
        </w:numPr>
        <w:spacing w:after="0" w:line="240" w:lineRule="auto"/>
        <w:rPr>
          <w:rFonts w:cstheme="minorHAnsi"/>
        </w:rPr>
      </w:pPr>
      <w:r w:rsidRPr="00200ADA">
        <w:rPr>
          <w:rFonts w:cstheme="minorHAnsi"/>
        </w:rPr>
        <w:t>When someone is interviewed, pair them with someone like them to talk about being at Illinois</w:t>
      </w:r>
    </w:p>
    <w:p w14:paraId="2A942FC5" w14:textId="77777777" w:rsidR="009B65AD" w:rsidRPr="00200ADA" w:rsidRDefault="009B65AD" w:rsidP="009B65AD">
      <w:pPr>
        <w:pStyle w:val="ListParagraph"/>
        <w:numPr>
          <w:ilvl w:val="1"/>
          <w:numId w:val="34"/>
        </w:numPr>
        <w:spacing w:after="0" w:line="240" w:lineRule="auto"/>
        <w:rPr>
          <w:rFonts w:cstheme="minorHAnsi"/>
        </w:rPr>
      </w:pPr>
      <w:r w:rsidRPr="00200ADA">
        <w:rPr>
          <w:rFonts w:cstheme="minorHAnsi"/>
        </w:rPr>
        <w:t>Ask the candidate when they are interviewing, do you want to talk to specific kind of person or department? e.g., accessibility office or black caucus</w:t>
      </w:r>
    </w:p>
    <w:p w14:paraId="11F95E41" w14:textId="77777777" w:rsidR="009B65AD" w:rsidRPr="00200ADA" w:rsidRDefault="009B65AD" w:rsidP="009B65AD">
      <w:pPr>
        <w:pStyle w:val="ListParagraph"/>
        <w:numPr>
          <w:ilvl w:val="1"/>
          <w:numId w:val="34"/>
        </w:numPr>
        <w:spacing w:after="0" w:line="240" w:lineRule="auto"/>
        <w:rPr>
          <w:rFonts w:cstheme="minorHAnsi"/>
        </w:rPr>
      </w:pPr>
      <w:r w:rsidRPr="00200ADA">
        <w:rPr>
          <w:rFonts w:cstheme="minorHAnsi"/>
          <w:color w:val="000000"/>
        </w:rPr>
        <w:t>Talk about our research during the campus visit</w:t>
      </w:r>
    </w:p>
    <w:p w14:paraId="26A1943E" w14:textId="77777777" w:rsidR="009B65AD" w:rsidRDefault="009B65AD" w:rsidP="009B65AD">
      <w:pPr>
        <w:pStyle w:val="ListParagraph"/>
        <w:numPr>
          <w:ilvl w:val="1"/>
          <w:numId w:val="34"/>
        </w:numPr>
        <w:spacing w:after="0" w:line="240" w:lineRule="auto"/>
        <w:rPr>
          <w:rFonts w:cstheme="minorHAnsi"/>
        </w:rPr>
      </w:pPr>
      <w:r w:rsidRPr="00200ADA">
        <w:rPr>
          <w:rFonts w:cstheme="minorHAnsi"/>
        </w:rPr>
        <w:t>Solicit feedback on interview process as part of interview schedule</w:t>
      </w:r>
    </w:p>
    <w:p w14:paraId="1FC0E3F2" w14:textId="77777777" w:rsidR="009B65AD" w:rsidRPr="00A81D3E" w:rsidRDefault="009B65AD" w:rsidP="009B65AD">
      <w:pPr>
        <w:pStyle w:val="ListParagraph"/>
        <w:numPr>
          <w:ilvl w:val="1"/>
          <w:numId w:val="34"/>
        </w:numPr>
        <w:rPr>
          <w:rFonts w:cstheme="minorHAnsi"/>
          <w:color w:val="000000"/>
        </w:rPr>
      </w:pPr>
      <w:r w:rsidRPr="00200ADA">
        <w:rPr>
          <w:rFonts w:cstheme="minorHAnsi"/>
          <w:color w:val="000000"/>
        </w:rPr>
        <w:t>…add a diversity statement requirement; add to the job talk</w:t>
      </w:r>
    </w:p>
    <w:p w14:paraId="45F57116" w14:textId="77777777" w:rsidR="009B65AD" w:rsidRDefault="009B65AD" w:rsidP="009B65AD">
      <w:pPr>
        <w:pStyle w:val="ListParagraph"/>
        <w:rPr>
          <w:rFonts w:cstheme="minorHAnsi"/>
          <w:color w:val="000000"/>
        </w:rPr>
      </w:pPr>
    </w:p>
    <w:p w14:paraId="74003F57" w14:textId="77777777" w:rsidR="009B65AD" w:rsidRPr="00C20A73" w:rsidRDefault="009B65AD" w:rsidP="009B65AD">
      <w:pPr>
        <w:pStyle w:val="ListParagraph"/>
        <w:rPr>
          <w:b/>
          <w:bCs/>
        </w:rPr>
      </w:pPr>
      <w:r>
        <w:rPr>
          <w:b/>
          <w:bCs/>
        </w:rPr>
        <w:tab/>
      </w:r>
      <w:r w:rsidRPr="00BE1FD8">
        <w:rPr>
          <w:b/>
          <w:bCs/>
        </w:rPr>
        <w:t>Key Theme</w:t>
      </w:r>
      <w:r>
        <w:rPr>
          <w:b/>
          <w:bCs/>
        </w:rPr>
        <w:t>s</w:t>
      </w:r>
      <w:r w:rsidRPr="00BE1FD8">
        <w:rPr>
          <w:b/>
          <w:bCs/>
        </w:rPr>
        <w:t>:</w:t>
      </w:r>
      <w:r>
        <w:rPr>
          <w:b/>
          <w:bCs/>
        </w:rPr>
        <w:br/>
      </w:r>
    </w:p>
    <w:p w14:paraId="488AF174" w14:textId="77777777" w:rsidR="009B65AD" w:rsidRDefault="009B65AD" w:rsidP="009B65AD">
      <w:pPr>
        <w:pStyle w:val="ListParagraph"/>
        <w:rPr>
          <w:rFonts w:cstheme="minorHAnsi"/>
          <w:color w:val="000000"/>
        </w:rPr>
      </w:pPr>
      <w:r>
        <w:rPr>
          <w:rFonts w:cstheme="minorHAnsi"/>
          <w:color w:val="000000"/>
        </w:rPr>
        <w:tab/>
      </w:r>
      <w:r w:rsidRPr="00D9014A">
        <w:rPr>
          <w:rFonts w:cstheme="minorHAnsi"/>
          <w:color w:val="FF0000"/>
        </w:rPr>
        <w:t xml:space="preserve">Provide opportunity for candidates to meet and talk to faculty who are in related or </w:t>
      </w:r>
      <w:r w:rsidRPr="00D9014A">
        <w:rPr>
          <w:rFonts w:cstheme="minorHAnsi"/>
          <w:color w:val="FF0000"/>
        </w:rPr>
        <w:tab/>
        <w:t xml:space="preserve">similar positions who can share experiences and answer questions </w:t>
      </w:r>
    </w:p>
    <w:p w14:paraId="155DCAEE" w14:textId="77777777" w:rsidR="009B65AD" w:rsidRPr="00200ADA" w:rsidRDefault="009B65AD" w:rsidP="009B65AD">
      <w:pPr>
        <w:pStyle w:val="ListParagraph"/>
        <w:rPr>
          <w:rFonts w:cstheme="minorHAnsi"/>
          <w:color w:val="000000"/>
        </w:rPr>
      </w:pPr>
    </w:p>
    <w:p w14:paraId="4A3ED37E" w14:textId="77777777" w:rsidR="009B65AD" w:rsidRPr="00200ADA" w:rsidRDefault="009B65AD" w:rsidP="009B65AD">
      <w:pPr>
        <w:pStyle w:val="ListParagraph"/>
        <w:numPr>
          <w:ilvl w:val="0"/>
          <w:numId w:val="34"/>
        </w:numPr>
        <w:rPr>
          <w:rFonts w:cstheme="minorHAnsi"/>
          <w:b/>
          <w:bCs/>
        </w:rPr>
      </w:pPr>
      <w:r w:rsidRPr="00200ADA">
        <w:rPr>
          <w:rFonts w:cstheme="minorHAnsi"/>
          <w:b/>
          <w:bCs/>
        </w:rPr>
        <w:t>Recruitment</w:t>
      </w:r>
    </w:p>
    <w:p w14:paraId="67446A1A" w14:textId="77777777" w:rsidR="009B65AD" w:rsidRPr="00200ADA" w:rsidRDefault="009B65AD" w:rsidP="009B65AD">
      <w:pPr>
        <w:pStyle w:val="ListParagraph"/>
        <w:numPr>
          <w:ilvl w:val="1"/>
          <w:numId w:val="34"/>
        </w:numPr>
        <w:rPr>
          <w:rFonts w:cstheme="minorHAnsi"/>
        </w:rPr>
      </w:pPr>
      <w:r w:rsidRPr="00200ADA">
        <w:rPr>
          <w:rFonts w:cstheme="minorHAnsi"/>
        </w:rPr>
        <w:t>Better outreach and marketing during recruitment</w:t>
      </w:r>
    </w:p>
    <w:p w14:paraId="46A765C6" w14:textId="77777777" w:rsidR="009B65AD" w:rsidRPr="00200ADA" w:rsidRDefault="009B65AD" w:rsidP="009B65AD">
      <w:pPr>
        <w:pStyle w:val="ListParagraph"/>
        <w:numPr>
          <w:ilvl w:val="1"/>
          <w:numId w:val="34"/>
        </w:numPr>
        <w:rPr>
          <w:rFonts w:cstheme="minorHAnsi"/>
          <w:color w:val="000000"/>
        </w:rPr>
      </w:pPr>
      <w:r w:rsidRPr="00200ADA">
        <w:rPr>
          <w:rFonts w:cstheme="minorHAnsi"/>
          <w:color w:val="000000"/>
        </w:rPr>
        <w:t>Having boilerplate/clear language about research support in job ads</w:t>
      </w:r>
    </w:p>
    <w:p w14:paraId="1EF84036" w14:textId="77777777" w:rsidR="009B65AD" w:rsidRPr="005E2EA5" w:rsidRDefault="009B65AD" w:rsidP="009B65AD">
      <w:pPr>
        <w:pStyle w:val="ListParagraph"/>
        <w:numPr>
          <w:ilvl w:val="1"/>
          <w:numId w:val="34"/>
        </w:numPr>
        <w:rPr>
          <w:rFonts w:cstheme="minorHAnsi"/>
          <w:b/>
          <w:bCs/>
        </w:rPr>
      </w:pPr>
      <w:r w:rsidRPr="00200ADA">
        <w:rPr>
          <w:rFonts w:cstheme="minorHAnsi"/>
          <w:color w:val="000000"/>
        </w:rPr>
        <w:t>Do the jobs we have attract a certain kind of person?</w:t>
      </w:r>
    </w:p>
    <w:p w14:paraId="34C424F2" w14:textId="77777777" w:rsidR="009B65AD" w:rsidRPr="007B4D7D" w:rsidRDefault="009B65AD" w:rsidP="009B65AD">
      <w:pPr>
        <w:pStyle w:val="ListParagraph"/>
        <w:numPr>
          <w:ilvl w:val="1"/>
          <w:numId w:val="34"/>
        </w:numPr>
        <w:rPr>
          <w:rFonts w:cstheme="minorHAnsi"/>
          <w:b/>
          <w:bCs/>
        </w:rPr>
      </w:pPr>
      <w:r w:rsidRPr="007B4D7D">
        <w:t xml:space="preserve">Start recruitment and preparation with undergrads and GAs </w:t>
      </w:r>
    </w:p>
    <w:p w14:paraId="63CA1CC5" w14:textId="77777777" w:rsidR="009B65AD" w:rsidRPr="007B4D7D" w:rsidRDefault="009B65AD" w:rsidP="009B65AD">
      <w:pPr>
        <w:pStyle w:val="ListParagraph"/>
        <w:numPr>
          <w:ilvl w:val="1"/>
          <w:numId w:val="34"/>
        </w:numPr>
        <w:rPr>
          <w:rFonts w:cstheme="minorHAnsi"/>
          <w:b/>
          <w:bCs/>
        </w:rPr>
      </w:pPr>
      <w:r w:rsidRPr="007B4D7D">
        <w:t xml:space="preserve">Maybe offer an annual forum for SAs to talk about careers in librarianship </w:t>
      </w:r>
    </w:p>
    <w:p w14:paraId="5BBEAEFF" w14:textId="77777777" w:rsidR="009B65AD" w:rsidRPr="00B840C1" w:rsidRDefault="009B65AD" w:rsidP="009B65AD">
      <w:pPr>
        <w:pStyle w:val="ListParagraph"/>
        <w:numPr>
          <w:ilvl w:val="1"/>
          <w:numId w:val="34"/>
        </w:numPr>
        <w:rPr>
          <w:rFonts w:cstheme="minorHAnsi"/>
          <w:b/>
          <w:bCs/>
        </w:rPr>
      </w:pPr>
      <w:r>
        <w:t>…</w:t>
      </w:r>
      <w:r w:rsidRPr="007B4D7D">
        <w:t>work to offer GAs opportunities to participate in research and publication</w:t>
      </w:r>
    </w:p>
    <w:p w14:paraId="3D4C4906" w14:textId="77777777" w:rsidR="009B65AD" w:rsidRPr="00200ADA" w:rsidRDefault="009B65AD" w:rsidP="009B65AD">
      <w:pPr>
        <w:pStyle w:val="ListParagraph"/>
        <w:numPr>
          <w:ilvl w:val="1"/>
          <w:numId w:val="34"/>
        </w:numPr>
        <w:rPr>
          <w:rFonts w:cstheme="minorHAnsi"/>
        </w:rPr>
      </w:pPr>
      <w:r w:rsidRPr="00200ADA">
        <w:rPr>
          <w:rFonts w:cstheme="minorHAnsi"/>
        </w:rPr>
        <w:t>Explore iSchool partnerships</w:t>
      </w:r>
    </w:p>
    <w:p w14:paraId="329A4399" w14:textId="77777777" w:rsidR="009B65AD" w:rsidRPr="007B4D7D" w:rsidRDefault="009B65AD" w:rsidP="009B65AD">
      <w:pPr>
        <w:pStyle w:val="ListParagraph"/>
        <w:numPr>
          <w:ilvl w:val="1"/>
          <w:numId w:val="34"/>
        </w:numPr>
        <w:rPr>
          <w:rFonts w:cstheme="minorHAnsi"/>
          <w:b/>
          <w:bCs/>
        </w:rPr>
      </w:pPr>
      <w:r w:rsidRPr="007B4D7D">
        <w:t>Work with the iSchool to hold informational sessions for their students on our expectations for performance in research and how to begin preparing as a student to meet them</w:t>
      </w:r>
    </w:p>
    <w:p w14:paraId="632004F2" w14:textId="77777777" w:rsidR="009B65AD" w:rsidRDefault="009B65AD" w:rsidP="009B65AD">
      <w:pPr>
        <w:pStyle w:val="ListParagraph"/>
        <w:ind w:left="1440"/>
        <w:rPr>
          <w:rFonts w:cstheme="minorHAnsi"/>
        </w:rPr>
      </w:pPr>
    </w:p>
    <w:p w14:paraId="5E6A92E0" w14:textId="77777777" w:rsidR="009B65AD" w:rsidRPr="00BE1FD8" w:rsidRDefault="009B65AD" w:rsidP="009B65AD">
      <w:pPr>
        <w:pStyle w:val="ListParagraph"/>
        <w:rPr>
          <w:b/>
          <w:bCs/>
        </w:rPr>
      </w:pPr>
      <w:r>
        <w:rPr>
          <w:b/>
          <w:bCs/>
        </w:rPr>
        <w:tab/>
      </w:r>
      <w:r w:rsidRPr="00BE1FD8">
        <w:rPr>
          <w:b/>
          <w:bCs/>
        </w:rPr>
        <w:t>Key Theme</w:t>
      </w:r>
      <w:r>
        <w:rPr>
          <w:b/>
          <w:bCs/>
        </w:rPr>
        <w:t>s</w:t>
      </w:r>
      <w:r w:rsidRPr="00BE1FD8">
        <w:rPr>
          <w:b/>
          <w:bCs/>
        </w:rPr>
        <w:t>:</w:t>
      </w:r>
    </w:p>
    <w:p w14:paraId="399188D9" w14:textId="77777777" w:rsidR="009B65AD" w:rsidRDefault="009B65AD" w:rsidP="009B65AD">
      <w:pPr>
        <w:pStyle w:val="ListParagraph"/>
        <w:ind w:left="1440"/>
        <w:rPr>
          <w:rFonts w:cstheme="minorHAnsi"/>
        </w:rPr>
      </w:pPr>
    </w:p>
    <w:p w14:paraId="1F3BAEC5" w14:textId="77777777" w:rsidR="009B65AD" w:rsidRPr="00D9014A" w:rsidRDefault="009B65AD" w:rsidP="009B65AD">
      <w:pPr>
        <w:pStyle w:val="ListParagraph"/>
        <w:ind w:left="1440"/>
        <w:rPr>
          <w:rFonts w:cstheme="minorHAnsi"/>
          <w:color w:val="FF0000"/>
        </w:rPr>
      </w:pPr>
      <w:r w:rsidRPr="00D9014A">
        <w:rPr>
          <w:rFonts w:cstheme="minorHAnsi"/>
          <w:color w:val="FF0000"/>
        </w:rPr>
        <w:t>Work with iSchool and library GAs and SAs to recruit viable candidates</w:t>
      </w:r>
    </w:p>
    <w:p w14:paraId="4FAC8F69" w14:textId="77777777" w:rsidR="009B65AD" w:rsidRPr="00D9014A" w:rsidRDefault="009B65AD" w:rsidP="009B65AD">
      <w:pPr>
        <w:pStyle w:val="ListParagraph"/>
        <w:ind w:left="1440"/>
        <w:rPr>
          <w:rFonts w:cstheme="minorHAnsi"/>
          <w:color w:val="FF0000"/>
        </w:rPr>
      </w:pPr>
    </w:p>
    <w:p w14:paraId="2A0692CD" w14:textId="77777777" w:rsidR="009B65AD" w:rsidRPr="00D9014A" w:rsidRDefault="009B65AD" w:rsidP="009B65AD">
      <w:pPr>
        <w:pStyle w:val="ListParagraph"/>
        <w:ind w:left="1440"/>
        <w:rPr>
          <w:rFonts w:cstheme="minorHAnsi"/>
          <w:color w:val="FF0000"/>
        </w:rPr>
      </w:pPr>
      <w:r w:rsidRPr="00D9014A">
        <w:rPr>
          <w:rFonts w:cstheme="minorHAnsi"/>
          <w:color w:val="FF0000"/>
        </w:rPr>
        <w:t>Use research opportunities and support infrastructure as positive recruiting tool</w:t>
      </w:r>
    </w:p>
    <w:p w14:paraId="593A8C47" w14:textId="77777777" w:rsidR="009B65AD" w:rsidRPr="00D9014A" w:rsidRDefault="009B65AD" w:rsidP="009B65AD">
      <w:pPr>
        <w:pStyle w:val="ListParagraph"/>
        <w:ind w:left="1440"/>
        <w:rPr>
          <w:rFonts w:cstheme="minorHAnsi"/>
          <w:color w:val="FF0000"/>
        </w:rPr>
      </w:pPr>
    </w:p>
    <w:p w14:paraId="36245669" w14:textId="77777777" w:rsidR="009B65AD" w:rsidRPr="00200ADA" w:rsidRDefault="009B65AD" w:rsidP="009B65AD">
      <w:pPr>
        <w:pStyle w:val="ListParagraph"/>
        <w:numPr>
          <w:ilvl w:val="0"/>
          <w:numId w:val="34"/>
        </w:numPr>
        <w:rPr>
          <w:rFonts w:cstheme="minorHAnsi"/>
          <w:b/>
          <w:bCs/>
        </w:rPr>
      </w:pPr>
      <w:r w:rsidRPr="00200ADA">
        <w:rPr>
          <w:rFonts w:cstheme="minorHAnsi"/>
          <w:b/>
          <w:bCs/>
        </w:rPr>
        <w:t xml:space="preserve">Salaries </w:t>
      </w:r>
    </w:p>
    <w:p w14:paraId="2B13D316" w14:textId="77777777" w:rsidR="009B65AD" w:rsidRPr="00200ADA" w:rsidRDefault="009B65AD" w:rsidP="009B65AD">
      <w:pPr>
        <w:pStyle w:val="ListParagraph"/>
        <w:numPr>
          <w:ilvl w:val="1"/>
          <w:numId w:val="34"/>
        </w:numPr>
        <w:rPr>
          <w:rFonts w:cstheme="minorHAnsi"/>
        </w:rPr>
      </w:pPr>
      <w:r w:rsidRPr="00200ADA">
        <w:rPr>
          <w:rFonts w:cstheme="minorHAnsi"/>
        </w:rPr>
        <w:t>Salary transparency on job advertisements</w:t>
      </w:r>
    </w:p>
    <w:p w14:paraId="3295BDC6" w14:textId="77777777" w:rsidR="009B65AD" w:rsidRPr="00200ADA" w:rsidRDefault="009B65AD" w:rsidP="009B65AD">
      <w:pPr>
        <w:pStyle w:val="ListParagraph"/>
        <w:numPr>
          <w:ilvl w:val="1"/>
          <w:numId w:val="34"/>
        </w:numPr>
        <w:rPr>
          <w:rFonts w:cstheme="minorHAnsi"/>
        </w:rPr>
      </w:pPr>
      <w:r w:rsidRPr="00200ADA">
        <w:rPr>
          <w:rFonts w:cstheme="minorHAnsi"/>
        </w:rPr>
        <w:t>Salaries in job descriptions, salary transparency overall</w:t>
      </w:r>
    </w:p>
    <w:p w14:paraId="359E130C" w14:textId="77777777" w:rsidR="009B65AD" w:rsidRPr="00200ADA" w:rsidRDefault="009B65AD" w:rsidP="009B65AD">
      <w:pPr>
        <w:pStyle w:val="ListParagraph"/>
        <w:numPr>
          <w:ilvl w:val="1"/>
          <w:numId w:val="34"/>
        </w:numPr>
        <w:rPr>
          <w:rFonts w:cstheme="minorHAnsi"/>
        </w:rPr>
      </w:pPr>
      <w:r w:rsidRPr="00200ADA">
        <w:rPr>
          <w:rFonts w:cstheme="minorHAnsi"/>
        </w:rPr>
        <w:t>Salary transparency, diversity #s and metrics to show retention of diverse candidates</w:t>
      </w:r>
    </w:p>
    <w:p w14:paraId="0C4D7D18" w14:textId="77777777" w:rsidR="009B65AD" w:rsidRPr="006A6284" w:rsidRDefault="009B65AD" w:rsidP="009B65AD">
      <w:pPr>
        <w:pStyle w:val="ListParagraph"/>
        <w:numPr>
          <w:ilvl w:val="1"/>
          <w:numId w:val="34"/>
        </w:numPr>
        <w:rPr>
          <w:rFonts w:cstheme="minorHAnsi"/>
        </w:rPr>
      </w:pPr>
      <w:r w:rsidRPr="00200ADA">
        <w:rPr>
          <w:rFonts w:cstheme="minorHAnsi"/>
        </w:rPr>
        <w:t>…be more transparent about salaries (in job descriptions)</w:t>
      </w:r>
    </w:p>
    <w:p w14:paraId="13C4AB02" w14:textId="77777777" w:rsidR="009B65AD" w:rsidRDefault="009B65AD" w:rsidP="009B65AD">
      <w:pPr>
        <w:pStyle w:val="ListParagraph"/>
        <w:ind w:left="1080"/>
        <w:rPr>
          <w:rFonts w:cstheme="minorHAnsi"/>
        </w:rPr>
      </w:pPr>
    </w:p>
    <w:p w14:paraId="7AE1226C" w14:textId="77777777" w:rsidR="009B65AD" w:rsidRPr="00BE1FD8" w:rsidRDefault="009B65AD" w:rsidP="009B65AD">
      <w:pPr>
        <w:pStyle w:val="ListParagraph"/>
        <w:rPr>
          <w:b/>
          <w:bCs/>
        </w:rPr>
      </w:pPr>
      <w:r>
        <w:rPr>
          <w:b/>
          <w:bCs/>
        </w:rPr>
        <w:tab/>
      </w:r>
      <w:r w:rsidRPr="00BE1FD8">
        <w:rPr>
          <w:b/>
          <w:bCs/>
        </w:rPr>
        <w:t>Key Theme</w:t>
      </w:r>
      <w:r>
        <w:rPr>
          <w:b/>
          <w:bCs/>
        </w:rPr>
        <w:t>s</w:t>
      </w:r>
      <w:r w:rsidRPr="00BE1FD8">
        <w:rPr>
          <w:b/>
          <w:bCs/>
        </w:rPr>
        <w:t>:</w:t>
      </w:r>
    </w:p>
    <w:p w14:paraId="29F27A01" w14:textId="77777777" w:rsidR="009B65AD" w:rsidRDefault="009B65AD" w:rsidP="009B65AD">
      <w:pPr>
        <w:pStyle w:val="ListParagraph"/>
        <w:ind w:left="1080"/>
        <w:rPr>
          <w:rFonts w:cstheme="minorHAnsi"/>
        </w:rPr>
      </w:pPr>
    </w:p>
    <w:p w14:paraId="563F3A13" w14:textId="77777777" w:rsidR="009B65AD" w:rsidRPr="00D9014A" w:rsidRDefault="009B65AD" w:rsidP="009B65AD">
      <w:pPr>
        <w:pStyle w:val="ListParagraph"/>
        <w:ind w:left="1080"/>
        <w:rPr>
          <w:rFonts w:cstheme="minorHAnsi"/>
          <w:color w:val="FF0000"/>
        </w:rPr>
      </w:pPr>
      <w:r>
        <w:rPr>
          <w:rFonts w:cstheme="minorHAnsi"/>
          <w:color w:val="FF0000"/>
        </w:rPr>
        <w:tab/>
      </w:r>
      <w:r w:rsidRPr="00D9014A">
        <w:rPr>
          <w:rFonts w:cstheme="minorHAnsi"/>
          <w:color w:val="FF0000"/>
        </w:rPr>
        <w:t xml:space="preserve">Better transparency around salaries </w:t>
      </w:r>
    </w:p>
    <w:p w14:paraId="52A3D034" w14:textId="77777777" w:rsidR="009B65AD" w:rsidRPr="00200ADA" w:rsidRDefault="009B65AD" w:rsidP="009B65AD">
      <w:pPr>
        <w:pStyle w:val="ListParagraph"/>
        <w:ind w:left="1080"/>
        <w:rPr>
          <w:rFonts w:cstheme="minorHAnsi"/>
        </w:rPr>
      </w:pPr>
    </w:p>
    <w:p w14:paraId="71774AE8" w14:textId="77777777" w:rsidR="009B65AD" w:rsidRPr="00526D8E" w:rsidRDefault="009B65AD" w:rsidP="009B65AD">
      <w:pPr>
        <w:pStyle w:val="ListParagraph"/>
        <w:numPr>
          <w:ilvl w:val="0"/>
          <w:numId w:val="34"/>
        </w:numPr>
        <w:spacing w:after="0" w:line="240" w:lineRule="auto"/>
        <w:rPr>
          <w:rFonts w:cstheme="minorHAnsi"/>
          <w:b/>
          <w:bCs/>
        </w:rPr>
      </w:pPr>
      <w:r w:rsidRPr="00200ADA">
        <w:rPr>
          <w:rFonts w:cstheme="minorHAnsi"/>
          <w:b/>
          <w:bCs/>
        </w:rPr>
        <w:t>Tenure Track</w:t>
      </w:r>
    </w:p>
    <w:p w14:paraId="08819554" w14:textId="77777777" w:rsidR="009B65AD" w:rsidRPr="00200ADA" w:rsidRDefault="009B65AD" w:rsidP="009B65AD">
      <w:pPr>
        <w:pStyle w:val="ListParagraph"/>
        <w:numPr>
          <w:ilvl w:val="1"/>
          <w:numId w:val="34"/>
        </w:numPr>
        <w:spacing w:after="0" w:line="240" w:lineRule="auto"/>
        <w:rPr>
          <w:rFonts w:cstheme="minorHAnsi"/>
        </w:rPr>
      </w:pPr>
      <w:r>
        <w:rPr>
          <w:rFonts w:cstheme="minorHAnsi"/>
        </w:rPr>
        <w:t>V</w:t>
      </w:r>
      <w:r w:rsidRPr="00200ADA">
        <w:rPr>
          <w:rFonts w:cstheme="minorHAnsi"/>
        </w:rPr>
        <w:t>isiting status is financially risky</w:t>
      </w:r>
    </w:p>
    <w:p w14:paraId="6E4A727B" w14:textId="77777777" w:rsidR="009B65AD" w:rsidRPr="00200ADA" w:rsidRDefault="009B65AD" w:rsidP="009B65AD">
      <w:pPr>
        <w:pStyle w:val="ListParagraph"/>
        <w:numPr>
          <w:ilvl w:val="1"/>
          <w:numId w:val="34"/>
        </w:numPr>
        <w:spacing w:after="0" w:line="240" w:lineRule="auto"/>
        <w:rPr>
          <w:rFonts w:cstheme="minorHAnsi"/>
        </w:rPr>
      </w:pPr>
      <w:r w:rsidRPr="00200ADA">
        <w:rPr>
          <w:rFonts w:cstheme="minorHAnsi"/>
        </w:rPr>
        <w:t>Better clarity of expectations for “visiting” faculty</w:t>
      </w:r>
    </w:p>
    <w:p w14:paraId="3916D703" w14:textId="77777777" w:rsidR="009B65AD" w:rsidRPr="00200ADA" w:rsidRDefault="009B65AD" w:rsidP="009B65AD">
      <w:pPr>
        <w:pStyle w:val="ListParagraph"/>
        <w:numPr>
          <w:ilvl w:val="1"/>
          <w:numId w:val="34"/>
        </w:numPr>
        <w:spacing w:after="0" w:line="240" w:lineRule="auto"/>
        <w:rPr>
          <w:rFonts w:cstheme="minorHAnsi"/>
        </w:rPr>
      </w:pPr>
      <w:r w:rsidRPr="00200ADA">
        <w:rPr>
          <w:rFonts w:cstheme="minorHAnsi"/>
        </w:rPr>
        <w:t>“Zero” year (pre-zero year) for time to develop research skills and agenda</w:t>
      </w:r>
    </w:p>
    <w:p w14:paraId="3C437185" w14:textId="77777777" w:rsidR="009B65AD" w:rsidRPr="00200ADA" w:rsidRDefault="009B65AD" w:rsidP="009B65AD">
      <w:pPr>
        <w:pStyle w:val="ListParagraph"/>
        <w:numPr>
          <w:ilvl w:val="1"/>
          <w:numId w:val="34"/>
        </w:numPr>
        <w:spacing w:after="0" w:line="240" w:lineRule="auto"/>
        <w:rPr>
          <w:rFonts w:cstheme="minorHAnsi"/>
        </w:rPr>
      </w:pPr>
      <w:r w:rsidRPr="00200ADA">
        <w:rPr>
          <w:rFonts w:cstheme="minorHAnsi"/>
        </w:rPr>
        <w:t>Add a 0 year (pre-tenure) that was focused on research methods for people who only have terminal masters</w:t>
      </w:r>
    </w:p>
    <w:p w14:paraId="0266D695" w14:textId="77777777" w:rsidR="009B65AD" w:rsidRDefault="009B65AD" w:rsidP="009B65AD">
      <w:pPr>
        <w:pStyle w:val="ListParagraph"/>
        <w:numPr>
          <w:ilvl w:val="1"/>
          <w:numId w:val="34"/>
        </w:numPr>
        <w:spacing w:after="0" w:line="240" w:lineRule="auto"/>
        <w:rPr>
          <w:rFonts w:cstheme="minorHAnsi"/>
        </w:rPr>
      </w:pPr>
      <w:r w:rsidRPr="00200ADA">
        <w:rPr>
          <w:rFonts w:cstheme="minorHAnsi"/>
        </w:rPr>
        <w:t>… common understanding of the goals and of the tenure requirements</w:t>
      </w:r>
    </w:p>
    <w:p w14:paraId="3E42CEBF" w14:textId="77777777" w:rsidR="009B65AD" w:rsidRPr="00464FF4" w:rsidRDefault="009B65AD" w:rsidP="009B65AD">
      <w:pPr>
        <w:pStyle w:val="ListParagraph"/>
        <w:numPr>
          <w:ilvl w:val="1"/>
          <w:numId w:val="34"/>
        </w:numPr>
        <w:spacing w:after="0" w:line="240" w:lineRule="auto"/>
        <w:rPr>
          <w:rFonts w:cstheme="minorHAnsi"/>
          <w:b/>
          <w:bCs/>
        </w:rPr>
      </w:pPr>
      <w:r>
        <w:rPr>
          <w:rFonts w:cstheme="minorHAnsi"/>
          <w:b/>
          <w:bCs/>
        </w:rPr>
        <w:t>“</w:t>
      </w:r>
      <w:r w:rsidRPr="00464FF4">
        <w:rPr>
          <w:rFonts w:cstheme="minorHAnsi"/>
        </w:rPr>
        <w:t>visiting status provides "padding" to be able to acclimate to pressures of tenure”</w:t>
      </w:r>
    </w:p>
    <w:p w14:paraId="24024D35" w14:textId="77777777" w:rsidR="009B65AD" w:rsidRPr="00464FF4" w:rsidRDefault="009B65AD" w:rsidP="009B65AD">
      <w:pPr>
        <w:pStyle w:val="ListParagraph"/>
        <w:numPr>
          <w:ilvl w:val="1"/>
          <w:numId w:val="34"/>
        </w:numPr>
        <w:spacing w:after="0" w:line="240" w:lineRule="auto"/>
        <w:rPr>
          <w:rFonts w:cstheme="minorHAnsi"/>
        </w:rPr>
      </w:pPr>
      <w:r>
        <w:rPr>
          <w:rFonts w:cstheme="minorHAnsi"/>
        </w:rPr>
        <w:t>“</w:t>
      </w:r>
      <w:r w:rsidRPr="00464FF4">
        <w:rPr>
          <w:rFonts w:cstheme="minorHAnsi"/>
        </w:rPr>
        <w:t>Require master’s degree or 1 year of prep before 1y</w:t>
      </w:r>
      <w:r>
        <w:rPr>
          <w:rFonts w:cstheme="minorHAnsi"/>
        </w:rPr>
        <w:t>”</w:t>
      </w:r>
    </w:p>
    <w:p w14:paraId="0758B03E" w14:textId="77777777" w:rsidR="009B65AD" w:rsidRDefault="009B65AD" w:rsidP="009B65AD">
      <w:pPr>
        <w:pStyle w:val="ListParagraph"/>
        <w:numPr>
          <w:ilvl w:val="1"/>
          <w:numId w:val="34"/>
        </w:numPr>
      </w:pPr>
      <w:r>
        <w:t>Does hiring someone as visiting mean that we are planning to add them into a permanent position once one becomes available?</w:t>
      </w:r>
    </w:p>
    <w:p w14:paraId="706DE0A9" w14:textId="77777777" w:rsidR="009B65AD" w:rsidRPr="00EB19CD" w:rsidRDefault="009B65AD" w:rsidP="009B65AD">
      <w:pPr>
        <w:pStyle w:val="ListParagraph"/>
        <w:numPr>
          <w:ilvl w:val="1"/>
          <w:numId w:val="34"/>
        </w:numPr>
      </w:pPr>
      <w:r w:rsidRPr="00EB19CD">
        <w:t>having something structurally in place whereby a librarian has a year to transform their MA work into a research agenda/begin an article would be good for many prospective faculty</w:t>
      </w:r>
    </w:p>
    <w:p w14:paraId="42509EB1" w14:textId="77777777" w:rsidR="009B65AD" w:rsidRPr="00EB19CD" w:rsidRDefault="009B65AD" w:rsidP="009B65AD">
      <w:pPr>
        <w:pStyle w:val="ListParagraph"/>
        <w:spacing w:after="0" w:line="240" w:lineRule="auto"/>
        <w:ind w:left="1440"/>
        <w:rPr>
          <w:rFonts w:cstheme="minorHAnsi"/>
        </w:rPr>
      </w:pPr>
    </w:p>
    <w:p w14:paraId="29E4CA56" w14:textId="77777777" w:rsidR="009B65AD" w:rsidRPr="00BE1FD8" w:rsidRDefault="009B65AD" w:rsidP="009B65AD">
      <w:pPr>
        <w:pStyle w:val="ListParagraph"/>
        <w:rPr>
          <w:b/>
          <w:bCs/>
        </w:rPr>
      </w:pPr>
      <w:r>
        <w:rPr>
          <w:b/>
          <w:bCs/>
        </w:rPr>
        <w:tab/>
      </w:r>
      <w:r w:rsidRPr="00BE1FD8">
        <w:rPr>
          <w:b/>
          <w:bCs/>
        </w:rPr>
        <w:t>Key Theme</w:t>
      </w:r>
      <w:r>
        <w:rPr>
          <w:b/>
          <w:bCs/>
        </w:rPr>
        <w:t>s</w:t>
      </w:r>
      <w:r w:rsidRPr="00BE1FD8">
        <w:rPr>
          <w:b/>
          <w:bCs/>
        </w:rPr>
        <w:t>:</w:t>
      </w:r>
    </w:p>
    <w:p w14:paraId="49331D82" w14:textId="77777777" w:rsidR="009B65AD" w:rsidRPr="00D9014A" w:rsidRDefault="009B65AD" w:rsidP="009B65AD">
      <w:pPr>
        <w:ind w:left="720"/>
        <w:rPr>
          <w:color w:val="FF0000"/>
        </w:rPr>
      </w:pPr>
      <w:r>
        <w:tab/>
      </w:r>
      <w:r w:rsidRPr="00D9014A">
        <w:rPr>
          <w:color w:val="FF0000"/>
        </w:rPr>
        <w:t>Hire new faculty as 0 year when appropriate</w:t>
      </w:r>
    </w:p>
    <w:p w14:paraId="48FFDD04" w14:textId="77777777" w:rsidR="009B65AD" w:rsidRPr="00D9014A" w:rsidRDefault="009B65AD" w:rsidP="009B65AD">
      <w:pPr>
        <w:ind w:left="720"/>
        <w:rPr>
          <w:color w:val="FF0000"/>
        </w:rPr>
      </w:pPr>
      <w:r w:rsidRPr="00D9014A">
        <w:rPr>
          <w:color w:val="FF0000"/>
        </w:rPr>
        <w:tab/>
        <w:t>Better clarity about “visiting” status – what it means and how it is used</w:t>
      </w:r>
    </w:p>
    <w:p w14:paraId="1ACEC5A9" w14:textId="77777777" w:rsidR="009B65AD" w:rsidRPr="00A81D3E" w:rsidRDefault="009B65AD" w:rsidP="009B65AD">
      <w:pPr>
        <w:rPr>
          <w:rFonts w:cstheme="minorHAnsi"/>
          <w:b/>
          <w:bCs/>
          <w:sz w:val="24"/>
          <w:szCs w:val="24"/>
        </w:rPr>
      </w:pPr>
      <w:r>
        <w:rPr>
          <w:rFonts w:cstheme="minorHAnsi"/>
          <w:b/>
          <w:bCs/>
          <w:sz w:val="28"/>
          <w:szCs w:val="28"/>
        </w:rPr>
        <w:br/>
      </w:r>
      <w:r w:rsidRPr="00A81D3E">
        <w:rPr>
          <w:rFonts w:cstheme="minorHAnsi"/>
          <w:b/>
          <w:bCs/>
          <w:sz w:val="24"/>
          <w:szCs w:val="24"/>
        </w:rPr>
        <w:t>THEME: Supporting Research</w:t>
      </w:r>
    </w:p>
    <w:p w14:paraId="0981AAC1" w14:textId="77777777" w:rsidR="009B65AD" w:rsidRDefault="009B65AD" w:rsidP="009B65AD">
      <w:pPr>
        <w:pStyle w:val="ListParagraph"/>
        <w:numPr>
          <w:ilvl w:val="0"/>
          <w:numId w:val="34"/>
        </w:numPr>
        <w:rPr>
          <w:rFonts w:cstheme="minorHAnsi"/>
          <w:b/>
          <w:bCs/>
        </w:rPr>
      </w:pPr>
      <w:r>
        <w:rPr>
          <w:rFonts w:cstheme="minorHAnsi"/>
          <w:b/>
          <w:bCs/>
        </w:rPr>
        <w:t>Culture</w:t>
      </w:r>
    </w:p>
    <w:p w14:paraId="4E807718" w14:textId="77777777" w:rsidR="009B65AD" w:rsidRPr="00614366" w:rsidRDefault="009B65AD" w:rsidP="009B65AD">
      <w:pPr>
        <w:pStyle w:val="ListParagraph"/>
        <w:numPr>
          <w:ilvl w:val="1"/>
          <w:numId w:val="34"/>
        </w:numPr>
        <w:rPr>
          <w:rFonts w:cstheme="minorHAnsi"/>
          <w:b/>
          <w:bCs/>
        </w:rPr>
      </w:pPr>
      <w:r>
        <w:rPr>
          <w:rFonts w:cstheme="minorHAnsi"/>
        </w:rPr>
        <w:t>Create opportunities for formal and informal sharing and interactions among faculty</w:t>
      </w:r>
    </w:p>
    <w:p w14:paraId="3165AA69" w14:textId="77777777" w:rsidR="009B65AD" w:rsidRPr="00614366" w:rsidRDefault="009B65AD" w:rsidP="009B65AD">
      <w:pPr>
        <w:pStyle w:val="ListParagraph"/>
        <w:numPr>
          <w:ilvl w:val="1"/>
          <w:numId w:val="34"/>
        </w:numPr>
        <w:rPr>
          <w:rFonts w:cstheme="minorHAnsi"/>
          <w:b/>
          <w:bCs/>
        </w:rPr>
      </w:pPr>
      <w:r>
        <w:rPr>
          <w:rFonts w:cstheme="minorHAnsi"/>
        </w:rPr>
        <w:t>Facilitate “conversations that allow people to be listened to, heard, that share experiences, provide best practices to navigate conflict in departments, between librarians”</w:t>
      </w:r>
    </w:p>
    <w:p w14:paraId="24475E0E" w14:textId="77777777" w:rsidR="009B65AD" w:rsidRPr="00B23E6D" w:rsidRDefault="009B65AD" w:rsidP="009B65AD">
      <w:pPr>
        <w:pStyle w:val="ListParagraph"/>
        <w:numPr>
          <w:ilvl w:val="1"/>
          <w:numId w:val="34"/>
        </w:numPr>
        <w:rPr>
          <w:rFonts w:cstheme="minorHAnsi"/>
          <w:b/>
          <w:bCs/>
        </w:rPr>
      </w:pPr>
      <w:r w:rsidRPr="00B23E6D">
        <w:rPr>
          <w:rFonts w:cstheme="minorHAnsi"/>
        </w:rPr>
        <w:t>Define and demonstrate collegiality, peer to peer relationships, and relationships with students, staff, and faculty within and outside of the library</w:t>
      </w:r>
    </w:p>
    <w:p w14:paraId="60F005BE" w14:textId="77777777" w:rsidR="009B65AD" w:rsidRPr="00B23E6D" w:rsidRDefault="009B65AD" w:rsidP="009B65AD">
      <w:pPr>
        <w:pStyle w:val="ListParagraph"/>
        <w:numPr>
          <w:ilvl w:val="1"/>
          <w:numId w:val="34"/>
        </w:numPr>
        <w:rPr>
          <w:rFonts w:cstheme="minorHAnsi"/>
          <w:b/>
          <w:bCs/>
        </w:rPr>
      </w:pPr>
      <w:r w:rsidRPr="00B23E6D">
        <w:rPr>
          <w:rFonts w:cstheme="minorHAnsi"/>
        </w:rPr>
        <w:t>Tension between needs and flexibility, for both tenure-track and AP level.</w:t>
      </w:r>
    </w:p>
    <w:p w14:paraId="73192EE0" w14:textId="77777777" w:rsidR="009B65AD" w:rsidRPr="00B23E6D" w:rsidRDefault="009B65AD" w:rsidP="009B65AD">
      <w:pPr>
        <w:pStyle w:val="ListParagraph"/>
        <w:numPr>
          <w:ilvl w:val="1"/>
          <w:numId w:val="34"/>
        </w:numPr>
        <w:rPr>
          <w:rFonts w:cstheme="minorHAnsi"/>
          <w:b/>
          <w:bCs/>
        </w:rPr>
      </w:pPr>
      <w:r w:rsidRPr="00B23E6D">
        <w:rPr>
          <w:rFonts w:cstheme="minorHAnsi"/>
        </w:rPr>
        <w:t>“Incentives for those who support researchers in using that time research day/time availability/expectations”</w:t>
      </w:r>
    </w:p>
    <w:p w14:paraId="282833F3" w14:textId="77777777" w:rsidR="009B65AD" w:rsidRPr="00B23E6D" w:rsidRDefault="009B65AD" w:rsidP="009B65AD">
      <w:pPr>
        <w:pStyle w:val="ListParagraph"/>
        <w:numPr>
          <w:ilvl w:val="1"/>
          <w:numId w:val="34"/>
        </w:numPr>
        <w:rPr>
          <w:rFonts w:cstheme="minorHAnsi"/>
          <w:b/>
          <w:bCs/>
        </w:rPr>
      </w:pPr>
      <w:r w:rsidRPr="00B23E6D">
        <w:rPr>
          <w:rFonts w:cstheme="minorHAnsi"/>
        </w:rPr>
        <w:t>Research “crash course” would be a way to foster community and connect with colleagues</w:t>
      </w:r>
    </w:p>
    <w:p w14:paraId="295DAC66" w14:textId="77777777" w:rsidR="009B65AD" w:rsidRPr="00111859" w:rsidRDefault="009B65AD" w:rsidP="009B65AD">
      <w:pPr>
        <w:pStyle w:val="ListParagraph"/>
        <w:numPr>
          <w:ilvl w:val="1"/>
          <w:numId w:val="34"/>
        </w:numPr>
      </w:pPr>
      <w:r w:rsidRPr="00111859">
        <w:t>So, for the program to succeed, it must have a professionalization component built into it and not just an extra allotment of time for people to do things that they don't know how to do</w:t>
      </w:r>
    </w:p>
    <w:p w14:paraId="09AB8499" w14:textId="77777777" w:rsidR="009B65AD" w:rsidRDefault="009B65AD" w:rsidP="009B65AD">
      <w:pPr>
        <w:pStyle w:val="ListParagraph"/>
        <w:ind w:left="1440"/>
        <w:rPr>
          <w:rFonts w:cstheme="minorHAnsi"/>
          <w:b/>
          <w:bCs/>
        </w:rPr>
      </w:pPr>
    </w:p>
    <w:p w14:paraId="140A9642" w14:textId="77777777" w:rsidR="009B65AD" w:rsidRPr="00BE1FD8" w:rsidRDefault="009B65AD" w:rsidP="009B65AD">
      <w:pPr>
        <w:pStyle w:val="ListParagraph"/>
        <w:rPr>
          <w:b/>
          <w:bCs/>
        </w:rPr>
      </w:pPr>
      <w:r>
        <w:rPr>
          <w:b/>
          <w:bCs/>
        </w:rPr>
        <w:tab/>
      </w:r>
      <w:r w:rsidRPr="00BE1FD8">
        <w:rPr>
          <w:b/>
          <w:bCs/>
        </w:rPr>
        <w:t>Key Theme</w:t>
      </w:r>
      <w:r>
        <w:rPr>
          <w:b/>
          <w:bCs/>
        </w:rPr>
        <w:t>s</w:t>
      </w:r>
      <w:r w:rsidRPr="00BE1FD8">
        <w:rPr>
          <w:b/>
          <w:bCs/>
        </w:rPr>
        <w:t>:</w:t>
      </w:r>
    </w:p>
    <w:p w14:paraId="7533300D" w14:textId="77777777" w:rsidR="009B65AD" w:rsidRDefault="009B65AD" w:rsidP="009B65AD">
      <w:pPr>
        <w:pStyle w:val="ListParagraph"/>
        <w:ind w:left="360"/>
        <w:rPr>
          <w:rFonts w:cstheme="minorHAnsi"/>
          <w:b/>
          <w:bCs/>
        </w:rPr>
      </w:pPr>
    </w:p>
    <w:p w14:paraId="47C746E7" w14:textId="77777777" w:rsidR="009B65AD" w:rsidRPr="004F0802" w:rsidRDefault="009B65AD" w:rsidP="009B65AD">
      <w:pPr>
        <w:pStyle w:val="ListParagraph"/>
        <w:ind w:left="360"/>
        <w:rPr>
          <w:rFonts w:cstheme="minorHAnsi"/>
          <w:color w:val="FF0000"/>
        </w:rPr>
      </w:pPr>
      <w:r>
        <w:rPr>
          <w:rFonts w:cstheme="minorHAnsi"/>
          <w:b/>
          <w:bCs/>
        </w:rPr>
        <w:tab/>
      </w:r>
      <w:r>
        <w:rPr>
          <w:rFonts w:cstheme="minorHAnsi"/>
          <w:b/>
          <w:bCs/>
        </w:rPr>
        <w:tab/>
      </w:r>
      <w:r w:rsidRPr="004F0802">
        <w:rPr>
          <w:rFonts w:cstheme="minorHAnsi"/>
          <w:color w:val="FF0000"/>
        </w:rPr>
        <w:t xml:space="preserve">Create </w:t>
      </w:r>
      <w:r w:rsidRPr="004F0802">
        <w:rPr>
          <w:rFonts w:cstheme="minorHAnsi"/>
          <w:b/>
          <w:bCs/>
          <w:color w:val="FF0000"/>
        </w:rPr>
        <w:t>opportunities</w:t>
      </w:r>
      <w:r w:rsidRPr="004F0802">
        <w:rPr>
          <w:rFonts w:cstheme="minorHAnsi"/>
          <w:color w:val="FF0000"/>
        </w:rPr>
        <w:t xml:space="preserve"> for faculty and APs to </w:t>
      </w:r>
      <w:r w:rsidRPr="004F0802">
        <w:rPr>
          <w:rFonts w:cstheme="minorHAnsi"/>
          <w:b/>
          <w:bCs/>
          <w:color w:val="FF0000"/>
        </w:rPr>
        <w:t>share and interact</w:t>
      </w:r>
      <w:r w:rsidRPr="004F0802">
        <w:rPr>
          <w:rFonts w:cstheme="minorHAnsi"/>
          <w:color w:val="FF0000"/>
        </w:rPr>
        <w:t xml:space="preserve"> with each other about </w:t>
      </w:r>
      <w:r w:rsidRPr="004F0802">
        <w:rPr>
          <w:rFonts w:cstheme="minorHAnsi"/>
          <w:color w:val="FF0000"/>
        </w:rPr>
        <w:tab/>
      </w:r>
      <w:r w:rsidRPr="004F0802">
        <w:rPr>
          <w:rFonts w:cstheme="minorHAnsi"/>
          <w:color w:val="FF0000"/>
        </w:rPr>
        <w:tab/>
      </w:r>
      <w:r w:rsidRPr="004F0802">
        <w:rPr>
          <w:rFonts w:cstheme="minorHAnsi"/>
          <w:color w:val="FF0000"/>
        </w:rPr>
        <w:tab/>
        <w:t>research, at all levels, in a safe and non-judgmental environment</w:t>
      </w:r>
    </w:p>
    <w:p w14:paraId="42F7E036" w14:textId="77777777" w:rsidR="009B65AD" w:rsidRPr="004F0802" w:rsidRDefault="009B65AD" w:rsidP="009B65AD">
      <w:pPr>
        <w:pStyle w:val="ListParagraph"/>
        <w:ind w:left="360"/>
        <w:rPr>
          <w:rFonts w:cstheme="minorHAnsi"/>
          <w:color w:val="FF0000"/>
        </w:rPr>
      </w:pPr>
    </w:p>
    <w:p w14:paraId="3A615EB8" w14:textId="77777777" w:rsidR="009B65AD" w:rsidRPr="004F0802" w:rsidRDefault="009B65AD" w:rsidP="009B65AD">
      <w:pPr>
        <w:pStyle w:val="ListParagraph"/>
        <w:ind w:left="360"/>
        <w:rPr>
          <w:rFonts w:cstheme="minorHAnsi"/>
          <w:color w:val="FF0000"/>
        </w:rPr>
      </w:pPr>
      <w:r w:rsidRPr="004F0802">
        <w:rPr>
          <w:rFonts w:cstheme="minorHAnsi"/>
          <w:color w:val="FF0000"/>
        </w:rPr>
        <w:tab/>
      </w:r>
      <w:r w:rsidRPr="004F0802">
        <w:rPr>
          <w:rFonts w:cstheme="minorHAnsi"/>
          <w:color w:val="FF0000"/>
        </w:rPr>
        <w:tab/>
        <w:t xml:space="preserve">Foster a </w:t>
      </w:r>
      <w:r w:rsidRPr="004F0802">
        <w:rPr>
          <w:rFonts w:cstheme="minorHAnsi"/>
          <w:b/>
          <w:bCs/>
          <w:color w:val="FF0000"/>
        </w:rPr>
        <w:t>culture of research</w:t>
      </w:r>
      <w:r w:rsidRPr="004F0802">
        <w:rPr>
          <w:rFonts w:cstheme="minorHAnsi"/>
          <w:color w:val="FF0000"/>
        </w:rPr>
        <w:t xml:space="preserve"> that includes staff at all staff levels, recognizing researchers </w:t>
      </w:r>
      <w:r w:rsidRPr="004F0802">
        <w:rPr>
          <w:rFonts w:cstheme="minorHAnsi"/>
          <w:color w:val="FF0000"/>
        </w:rPr>
        <w:tab/>
      </w:r>
      <w:r w:rsidRPr="004F0802">
        <w:rPr>
          <w:rFonts w:cstheme="minorHAnsi"/>
          <w:color w:val="FF0000"/>
        </w:rPr>
        <w:tab/>
      </w:r>
      <w:r w:rsidRPr="004F0802">
        <w:rPr>
          <w:rFonts w:cstheme="minorHAnsi"/>
          <w:color w:val="FF0000"/>
        </w:rPr>
        <w:tab/>
        <w:t>and support personnel</w:t>
      </w:r>
    </w:p>
    <w:p w14:paraId="447B9049" w14:textId="77777777" w:rsidR="009B65AD" w:rsidRPr="00EA09E6" w:rsidRDefault="009B65AD" w:rsidP="009B65AD">
      <w:pPr>
        <w:pStyle w:val="ListParagraph"/>
        <w:ind w:left="360"/>
        <w:rPr>
          <w:rFonts w:cstheme="minorHAnsi"/>
        </w:rPr>
      </w:pPr>
      <w:r w:rsidRPr="00CC26B9">
        <w:rPr>
          <w:rFonts w:cstheme="minorHAnsi"/>
        </w:rPr>
        <w:tab/>
      </w:r>
      <w:r w:rsidRPr="00CC26B9">
        <w:rPr>
          <w:rFonts w:cstheme="minorHAnsi"/>
        </w:rPr>
        <w:tab/>
      </w:r>
    </w:p>
    <w:p w14:paraId="535B1962" w14:textId="77777777" w:rsidR="009B65AD" w:rsidRDefault="009B65AD" w:rsidP="009B65AD">
      <w:pPr>
        <w:pStyle w:val="ListParagraph"/>
        <w:numPr>
          <w:ilvl w:val="0"/>
          <w:numId w:val="34"/>
        </w:numPr>
        <w:rPr>
          <w:rFonts w:cstheme="minorHAnsi"/>
          <w:b/>
          <w:bCs/>
        </w:rPr>
      </w:pPr>
      <w:r>
        <w:rPr>
          <w:rFonts w:cstheme="minorHAnsi"/>
          <w:b/>
          <w:bCs/>
        </w:rPr>
        <w:t>Documentation</w:t>
      </w:r>
    </w:p>
    <w:p w14:paraId="68E9AEC6" w14:textId="77777777" w:rsidR="009B65AD" w:rsidRDefault="009B65AD" w:rsidP="009B65AD">
      <w:pPr>
        <w:pStyle w:val="ListParagraph"/>
        <w:numPr>
          <w:ilvl w:val="1"/>
          <w:numId w:val="34"/>
        </w:numPr>
        <w:rPr>
          <w:rFonts w:cstheme="minorHAnsi"/>
        </w:rPr>
      </w:pPr>
      <w:r>
        <w:rPr>
          <w:rFonts w:cstheme="minorHAnsi"/>
        </w:rPr>
        <w:t>Centralized “home” for documentation that provides equal access to consistent policy and process information</w:t>
      </w:r>
    </w:p>
    <w:p w14:paraId="67E2CA87" w14:textId="77777777" w:rsidR="009B65AD" w:rsidRPr="00641396" w:rsidRDefault="009B65AD" w:rsidP="009B65AD">
      <w:pPr>
        <w:pStyle w:val="ListParagraph"/>
        <w:numPr>
          <w:ilvl w:val="1"/>
          <w:numId w:val="34"/>
        </w:numPr>
        <w:rPr>
          <w:rFonts w:cstheme="minorHAnsi"/>
        </w:rPr>
      </w:pPr>
      <w:r w:rsidRPr="00641396">
        <w:rPr>
          <w:rFonts w:cstheme="minorHAnsi"/>
        </w:rPr>
        <w:t>Service vs. research vs. librarianship – what goes where?</w:t>
      </w:r>
    </w:p>
    <w:p w14:paraId="02808CC4" w14:textId="77777777" w:rsidR="009B65AD" w:rsidRDefault="009B65AD" w:rsidP="009B65AD">
      <w:pPr>
        <w:pStyle w:val="ListParagraph"/>
        <w:numPr>
          <w:ilvl w:val="1"/>
          <w:numId w:val="34"/>
        </w:numPr>
        <w:rPr>
          <w:rFonts w:cstheme="minorHAnsi"/>
        </w:rPr>
      </w:pPr>
      <w:r w:rsidRPr="00641396">
        <w:rPr>
          <w:rFonts w:cstheme="minorHAnsi"/>
        </w:rPr>
        <w:t>More clarity about what goes where</w:t>
      </w:r>
    </w:p>
    <w:p w14:paraId="18A4E803" w14:textId="77777777" w:rsidR="009B65AD" w:rsidRDefault="009B65AD" w:rsidP="009B65AD">
      <w:pPr>
        <w:pStyle w:val="ListParagraph"/>
        <w:numPr>
          <w:ilvl w:val="1"/>
          <w:numId w:val="34"/>
        </w:numPr>
        <w:rPr>
          <w:rFonts w:cstheme="minorHAnsi"/>
        </w:rPr>
      </w:pPr>
      <w:r>
        <w:rPr>
          <w:rFonts w:cstheme="minorHAnsi"/>
        </w:rPr>
        <w:t>Clear, consistent documentation about the tenure process</w:t>
      </w:r>
    </w:p>
    <w:p w14:paraId="09658666" w14:textId="77777777" w:rsidR="009B65AD" w:rsidRDefault="009B65AD" w:rsidP="009B65AD">
      <w:pPr>
        <w:pStyle w:val="ListParagraph"/>
        <w:numPr>
          <w:ilvl w:val="1"/>
          <w:numId w:val="34"/>
        </w:numPr>
        <w:rPr>
          <w:rFonts w:cstheme="minorHAnsi"/>
        </w:rPr>
      </w:pPr>
      <w:r>
        <w:rPr>
          <w:rFonts w:cstheme="minorHAnsi"/>
        </w:rPr>
        <w:t>Provide sample dossiers</w:t>
      </w:r>
    </w:p>
    <w:p w14:paraId="16E1B03A" w14:textId="77777777" w:rsidR="009B65AD" w:rsidRPr="0051588E" w:rsidRDefault="009B65AD" w:rsidP="009B65AD">
      <w:pPr>
        <w:pStyle w:val="ListParagraph"/>
        <w:numPr>
          <w:ilvl w:val="1"/>
          <w:numId w:val="34"/>
        </w:numPr>
        <w:rPr>
          <w:rFonts w:cstheme="minorHAnsi"/>
          <w:b/>
          <w:bCs/>
        </w:rPr>
      </w:pPr>
      <w:r>
        <w:rPr>
          <w:rFonts w:cstheme="minorHAnsi"/>
        </w:rPr>
        <w:t>Clarify what is meant by “investigation time” for APs – is it professional development, research time or both?</w:t>
      </w:r>
    </w:p>
    <w:p w14:paraId="6B326B3F" w14:textId="77777777" w:rsidR="009B65AD" w:rsidRPr="00FD0B01" w:rsidRDefault="009B65AD" w:rsidP="009B65AD">
      <w:pPr>
        <w:pStyle w:val="ListParagraph"/>
        <w:numPr>
          <w:ilvl w:val="1"/>
          <w:numId w:val="34"/>
        </w:numPr>
        <w:rPr>
          <w:rFonts w:cstheme="minorHAnsi"/>
          <w:b/>
          <w:bCs/>
        </w:rPr>
      </w:pPr>
      <w:r>
        <w:rPr>
          <w:rFonts w:cstheme="minorHAnsi"/>
        </w:rPr>
        <w:t>Clarify eligibility for RPC funding, especially for APs who may not be engaged in traditional library research</w:t>
      </w:r>
    </w:p>
    <w:p w14:paraId="08494959" w14:textId="77777777" w:rsidR="009B65AD" w:rsidRPr="00FD0B01" w:rsidRDefault="009B65AD" w:rsidP="009B65AD">
      <w:pPr>
        <w:pStyle w:val="ListParagraph"/>
        <w:numPr>
          <w:ilvl w:val="1"/>
          <w:numId w:val="34"/>
        </w:numPr>
        <w:rPr>
          <w:rFonts w:cstheme="minorHAnsi"/>
          <w:b/>
          <w:bCs/>
        </w:rPr>
      </w:pPr>
      <w:r>
        <w:rPr>
          <w:rFonts w:cstheme="minorHAnsi"/>
        </w:rPr>
        <w:t>Need documentation re: research time availability and options</w:t>
      </w:r>
    </w:p>
    <w:p w14:paraId="7E8F9FBD" w14:textId="77777777" w:rsidR="009B65AD" w:rsidRDefault="009B65AD" w:rsidP="009B65AD">
      <w:pPr>
        <w:pStyle w:val="ListParagraph"/>
        <w:numPr>
          <w:ilvl w:val="1"/>
          <w:numId w:val="34"/>
        </w:numPr>
        <w:rPr>
          <w:rFonts w:cstheme="minorHAnsi"/>
          <w:b/>
          <w:bCs/>
        </w:rPr>
      </w:pPr>
      <w:r>
        <w:rPr>
          <w:rFonts w:cstheme="minorHAnsi"/>
        </w:rPr>
        <w:t>Need clear, consistent, transparent documentation about research time availability and expectations</w:t>
      </w:r>
    </w:p>
    <w:p w14:paraId="66F00FA4" w14:textId="77777777" w:rsidR="009B65AD" w:rsidRDefault="009B65AD" w:rsidP="009B65AD">
      <w:pPr>
        <w:pStyle w:val="ListParagraph"/>
        <w:rPr>
          <w:b/>
          <w:bCs/>
        </w:rPr>
      </w:pPr>
    </w:p>
    <w:p w14:paraId="2294FBB1" w14:textId="77777777" w:rsidR="009B65AD" w:rsidRPr="00BE1FD8" w:rsidRDefault="009B65AD" w:rsidP="009B65AD">
      <w:pPr>
        <w:pStyle w:val="ListParagraph"/>
        <w:rPr>
          <w:b/>
          <w:bCs/>
        </w:rPr>
      </w:pPr>
      <w:r>
        <w:rPr>
          <w:b/>
          <w:bCs/>
        </w:rPr>
        <w:tab/>
      </w:r>
      <w:r w:rsidRPr="00BE1FD8">
        <w:rPr>
          <w:b/>
          <w:bCs/>
        </w:rPr>
        <w:t>Key Theme</w:t>
      </w:r>
      <w:r>
        <w:rPr>
          <w:b/>
          <w:bCs/>
        </w:rPr>
        <w:t>s</w:t>
      </w:r>
      <w:r w:rsidRPr="00BE1FD8">
        <w:rPr>
          <w:b/>
          <w:bCs/>
        </w:rPr>
        <w:t>:</w:t>
      </w:r>
    </w:p>
    <w:p w14:paraId="48888B78" w14:textId="77777777" w:rsidR="009B65AD" w:rsidRPr="004F0802" w:rsidRDefault="009B65AD" w:rsidP="009B65AD">
      <w:pPr>
        <w:rPr>
          <w:rFonts w:cstheme="minorHAnsi"/>
          <w:color w:val="FF0000"/>
        </w:rPr>
      </w:pPr>
      <w:r>
        <w:rPr>
          <w:rFonts w:cstheme="minorHAnsi"/>
          <w:b/>
          <w:bCs/>
        </w:rPr>
        <w:tab/>
      </w:r>
      <w:r>
        <w:rPr>
          <w:rFonts w:cstheme="minorHAnsi"/>
          <w:b/>
          <w:bCs/>
        </w:rPr>
        <w:tab/>
      </w:r>
      <w:r w:rsidRPr="004F0802">
        <w:rPr>
          <w:rFonts w:cstheme="minorHAnsi"/>
          <w:color w:val="FF0000"/>
        </w:rPr>
        <w:t xml:space="preserve">Create </w:t>
      </w:r>
      <w:r w:rsidRPr="004F0802">
        <w:rPr>
          <w:rFonts w:cstheme="minorHAnsi"/>
          <w:b/>
          <w:bCs/>
          <w:color w:val="FF0000"/>
        </w:rPr>
        <w:t>centralized “home” for research documentation</w:t>
      </w:r>
      <w:r w:rsidRPr="004F0802">
        <w:rPr>
          <w:rFonts w:cstheme="minorHAnsi"/>
          <w:color w:val="FF0000"/>
        </w:rPr>
        <w:t xml:space="preserve"> and all related information</w:t>
      </w:r>
    </w:p>
    <w:p w14:paraId="395B5016" w14:textId="77777777" w:rsidR="009B65AD" w:rsidRPr="004F0802" w:rsidRDefault="009B65AD" w:rsidP="009B65AD">
      <w:pPr>
        <w:ind w:left="720"/>
        <w:rPr>
          <w:rFonts w:cstheme="minorHAnsi"/>
          <w:color w:val="FF0000"/>
        </w:rPr>
      </w:pPr>
      <w:r>
        <w:rPr>
          <w:rFonts w:cstheme="minorHAnsi"/>
        </w:rPr>
        <w:tab/>
      </w:r>
      <w:r w:rsidRPr="004F0802">
        <w:rPr>
          <w:rFonts w:cstheme="minorHAnsi"/>
          <w:color w:val="FF0000"/>
        </w:rPr>
        <w:t xml:space="preserve">Improve shared understandings/documentation about what should be included, and </w:t>
      </w:r>
      <w:r>
        <w:rPr>
          <w:rFonts w:cstheme="minorHAnsi"/>
          <w:color w:val="FF0000"/>
        </w:rPr>
        <w:tab/>
      </w:r>
      <w:r w:rsidRPr="004F0802">
        <w:rPr>
          <w:rFonts w:cstheme="minorHAnsi"/>
          <w:color w:val="FF0000"/>
        </w:rPr>
        <w:t>where, in the dossier</w:t>
      </w:r>
    </w:p>
    <w:p w14:paraId="7F1C3F7E" w14:textId="77777777" w:rsidR="009B65AD" w:rsidRPr="004F0802" w:rsidRDefault="009B65AD" w:rsidP="009B65AD">
      <w:pPr>
        <w:pStyle w:val="ListParagraph"/>
        <w:ind w:left="1440"/>
        <w:rPr>
          <w:rFonts w:cstheme="minorHAnsi"/>
          <w:color w:val="FF0000"/>
        </w:rPr>
      </w:pPr>
      <w:r w:rsidRPr="004F0802">
        <w:rPr>
          <w:rFonts w:cstheme="minorHAnsi"/>
          <w:color w:val="FF0000"/>
        </w:rPr>
        <w:t>Clarify what is meant by “investigation time”</w:t>
      </w:r>
      <w:r>
        <w:rPr>
          <w:rFonts w:cstheme="minorHAnsi"/>
          <w:color w:val="FF0000"/>
        </w:rPr>
        <w:br/>
      </w:r>
    </w:p>
    <w:p w14:paraId="79BCCD5D" w14:textId="77777777" w:rsidR="009B65AD" w:rsidRPr="000F73E4" w:rsidRDefault="009B65AD" w:rsidP="009B65AD">
      <w:pPr>
        <w:pStyle w:val="ListParagraph"/>
        <w:numPr>
          <w:ilvl w:val="0"/>
          <w:numId w:val="34"/>
        </w:numPr>
        <w:rPr>
          <w:rFonts w:cstheme="minorHAnsi"/>
          <w:b/>
          <w:bCs/>
        </w:rPr>
      </w:pPr>
      <w:r>
        <w:rPr>
          <w:rFonts w:cstheme="minorHAnsi"/>
          <w:b/>
          <w:bCs/>
        </w:rPr>
        <w:t xml:space="preserve">Doing </w:t>
      </w:r>
      <w:r w:rsidRPr="000F73E4">
        <w:rPr>
          <w:rFonts w:cstheme="minorHAnsi"/>
          <w:b/>
          <w:bCs/>
        </w:rPr>
        <w:t>Research</w:t>
      </w:r>
    </w:p>
    <w:p w14:paraId="5B1F6E15" w14:textId="77777777" w:rsidR="009B65AD" w:rsidRPr="00200ADA" w:rsidRDefault="009B65AD" w:rsidP="009B65AD">
      <w:pPr>
        <w:pStyle w:val="ListParagraph"/>
        <w:numPr>
          <w:ilvl w:val="1"/>
          <w:numId w:val="34"/>
        </w:numPr>
        <w:rPr>
          <w:rFonts w:cstheme="minorHAnsi"/>
        </w:rPr>
      </w:pPr>
      <w:r w:rsidRPr="00200ADA">
        <w:rPr>
          <w:rFonts w:cstheme="minorHAnsi"/>
        </w:rPr>
        <w:t>Publishing support</w:t>
      </w:r>
    </w:p>
    <w:p w14:paraId="5FCEFADC" w14:textId="77777777" w:rsidR="009B65AD" w:rsidRDefault="009B65AD" w:rsidP="009B65AD">
      <w:pPr>
        <w:pStyle w:val="ListParagraph"/>
        <w:numPr>
          <w:ilvl w:val="1"/>
          <w:numId w:val="34"/>
        </w:numPr>
        <w:rPr>
          <w:rFonts w:cstheme="minorHAnsi"/>
        </w:rPr>
      </w:pPr>
      <w:r w:rsidRPr="00200ADA">
        <w:rPr>
          <w:rFonts w:cstheme="minorHAnsi"/>
        </w:rPr>
        <w:t>How to handle peer review</w:t>
      </w:r>
    </w:p>
    <w:p w14:paraId="227AC4F5" w14:textId="77777777" w:rsidR="009B65AD" w:rsidRPr="00606D0B" w:rsidRDefault="009B65AD" w:rsidP="009B65AD">
      <w:pPr>
        <w:pStyle w:val="ListParagraph"/>
        <w:numPr>
          <w:ilvl w:val="1"/>
          <w:numId w:val="34"/>
        </w:numPr>
        <w:rPr>
          <w:rFonts w:cstheme="minorHAnsi"/>
          <w:b/>
          <w:bCs/>
        </w:rPr>
      </w:pPr>
      <w:r w:rsidRPr="007B4D7D">
        <w:t>Invite GAs, residents, and new faculty to participate in projects that offer opportunities for research/publication</w:t>
      </w:r>
    </w:p>
    <w:p w14:paraId="5AE2A838" w14:textId="77777777" w:rsidR="009B65AD" w:rsidRPr="00641396" w:rsidRDefault="009B65AD" w:rsidP="009B65AD">
      <w:pPr>
        <w:pStyle w:val="ListParagraph"/>
        <w:numPr>
          <w:ilvl w:val="1"/>
          <w:numId w:val="34"/>
        </w:numPr>
        <w:rPr>
          <w:rFonts w:cstheme="minorHAnsi"/>
        </w:rPr>
      </w:pPr>
      <w:r w:rsidRPr="00641396">
        <w:rPr>
          <w:rFonts w:cstheme="minorHAnsi"/>
        </w:rPr>
        <w:t>More opportunities for research skills development</w:t>
      </w:r>
    </w:p>
    <w:p w14:paraId="445C558B" w14:textId="77777777" w:rsidR="009B65AD" w:rsidRPr="00641396" w:rsidRDefault="009B65AD" w:rsidP="009B65AD">
      <w:pPr>
        <w:pStyle w:val="ListParagraph"/>
        <w:numPr>
          <w:ilvl w:val="1"/>
          <w:numId w:val="34"/>
        </w:numPr>
        <w:rPr>
          <w:rFonts w:cstheme="minorHAnsi"/>
        </w:rPr>
      </w:pPr>
      <w:r w:rsidRPr="00641396">
        <w:rPr>
          <w:rFonts w:cstheme="minorHAnsi"/>
        </w:rPr>
        <w:t>More support (funding/time away) for research skills development</w:t>
      </w:r>
    </w:p>
    <w:p w14:paraId="254A903C" w14:textId="77777777" w:rsidR="009B65AD" w:rsidRDefault="009B65AD" w:rsidP="009B65AD">
      <w:pPr>
        <w:pStyle w:val="ListParagraph"/>
        <w:numPr>
          <w:ilvl w:val="1"/>
          <w:numId w:val="34"/>
        </w:numPr>
        <w:rPr>
          <w:rFonts w:cstheme="minorHAnsi"/>
        </w:rPr>
      </w:pPr>
      <w:r w:rsidRPr="00641396">
        <w:rPr>
          <w:rFonts w:cstheme="minorHAnsi"/>
        </w:rPr>
        <w:t>Standard course on research methodology</w:t>
      </w:r>
    </w:p>
    <w:p w14:paraId="388C265D" w14:textId="77777777" w:rsidR="009B65AD" w:rsidRPr="00641396" w:rsidRDefault="009B65AD" w:rsidP="009B65AD">
      <w:pPr>
        <w:pStyle w:val="ListParagraph"/>
        <w:numPr>
          <w:ilvl w:val="1"/>
          <w:numId w:val="34"/>
        </w:numPr>
        <w:rPr>
          <w:rFonts w:cstheme="minorHAnsi"/>
        </w:rPr>
      </w:pPr>
      <w:r>
        <w:rPr>
          <w:rFonts w:cstheme="minorHAnsi"/>
        </w:rPr>
        <w:t>Create system that connects researchers with opportunities to fill knowledge/skills gaps</w:t>
      </w:r>
    </w:p>
    <w:p w14:paraId="73A88C15" w14:textId="77777777" w:rsidR="009B65AD" w:rsidRPr="009B55C1" w:rsidRDefault="009B65AD" w:rsidP="009B65AD">
      <w:pPr>
        <w:pStyle w:val="ListParagraph"/>
        <w:numPr>
          <w:ilvl w:val="1"/>
          <w:numId w:val="34"/>
        </w:numPr>
        <w:rPr>
          <w:rFonts w:cstheme="minorHAnsi"/>
          <w:b/>
          <w:bCs/>
        </w:rPr>
      </w:pPr>
      <w:r>
        <w:rPr>
          <w:rFonts w:cstheme="minorHAnsi"/>
        </w:rPr>
        <w:t>RPC offers funding for faculty and APs, but APs rarely apply for funding – may be due to lack of clarity about eligibility</w:t>
      </w:r>
    </w:p>
    <w:p w14:paraId="2412FAB7" w14:textId="77777777" w:rsidR="009B65AD" w:rsidRPr="009B55C1" w:rsidRDefault="009B65AD" w:rsidP="009B65AD">
      <w:pPr>
        <w:pStyle w:val="ListParagraph"/>
        <w:numPr>
          <w:ilvl w:val="1"/>
          <w:numId w:val="34"/>
        </w:numPr>
        <w:rPr>
          <w:rFonts w:cstheme="minorHAnsi"/>
          <w:b/>
          <w:bCs/>
        </w:rPr>
      </w:pPr>
      <w:r>
        <w:rPr>
          <w:rFonts w:cstheme="minorHAnsi"/>
        </w:rPr>
        <w:t>Perception that AP research should be related to job responsibilities may hinder opportunities for collaboration</w:t>
      </w:r>
    </w:p>
    <w:p w14:paraId="07290657" w14:textId="77777777" w:rsidR="009B65AD" w:rsidRDefault="009B65AD" w:rsidP="009B65AD">
      <w:pPr>
        <w:pStyle w:val="ListParagraph"/>
        <w:numPr>
          <w:ilvl w:val="1"/>
          <w:numId w:val="34"/>
        </w:numPr>
        <w:rPr>
          <w:rFonts w:cstheme="minorHAnsi"/>
          <w:b/>
          <w:bCs/>
        </w:rPr>
      </w:pPr>
      <w:r>
        <w:rPr>
          <w:rFonts w:cstheme="minorHAnsi"/>
        </w:rPr>
        <w:t>Offer research methods course and ensure everyone has an opportunity to participate</w:t>
      </w:r>
    </w:p>
    <w:p w14:paraId="4BE4F280" w14:textId="77777777" w:rsidR="009B65AD" w:rsidRPr="00111859" w:rsidRDefault="009B65AD" w:rsidP="009B65AD">
      <w:pPr>
        <w:pStyle w:val="ListParagraph"/>
        <w:numPr>
          <w:ilvl w:val="1"/>
          <w:numId w:val="34"/>
        </w:numPr>
      </w:pPr>
      <w:r w:rsidRPr="00111859">
        <w:t>We would need to make sure there is a strong research component (for new classification) if we were in part using it as a way for new librarians to learn how to do research</w:t>
      </w:r>
    </w:p>
    <w:p w14:paraId="2937E980" w14:textId="77777777" w:rsidR="009B65AD" w:rsidRPr="00BE1FD8" w:rsidRDefault="009B65AD" w:rsidP="009B65AD">
      <w:pPr>
        <w:pStyle w:val="ListParagraph"/>
        <w:rPr>
          <w:b/>
          <w:bCs/>
        </w:rPr>
      </w:pPr>
      <w:r w:rsidRPr="00111859">
        <w:rPr>
          <w:rFonts w:cstheme="minorHAnsi"/>
          <w:b/>
          <w:bCs/>
        </w:rPr>
        <w:br/>
      </w:r>
      <w:r>
        <w:rPr>
          <w:b/>
          <w:bCs/>
        </w:rPr>
        <w:tab/>
      </w:r>
      <w:r w:rsidRPr="00BE1FD8">
        <w:rPr>
          <w:b/>
          <w:bCs/>
        </w:rPr>
        <w:t>Key Theme</w:t>
      </w:r>
      <w:r>
        <w:rPr>
          <w:b/>
          <w:bCs/>
        </w:rPr>
        <w:t>s</w:t>
      </w:r>
      <w:r w:rsidRPr="00BE1FD8">
        <w:rPr>
          <w:b/>
          <w:bCs/>
        </w:rPr>
        <w:t>:</w:t>
      </w:r>
    </w:p>
    <w:p w14:paraId="61059489" w14:textId="77777777" w:rsidR="009B65AD" w:rsidRDefault="009B65AD" w:rsidP="009B65AD">
      <w:pPr>
        <w:pStyle w:val="ListParagraph"/>
        <w:ind w:left="1440"/>
        <w:rPr>
          <w:rFonts w:cstheme="minorHAnsi"/>
          <w:b/>
          <w:bCs/>
        </w:rPr>
      </w:pPr>
    </w:p>
    <w:p w14:paraId="2E203F16" w14:textId="77777777" w:rsidR="009B65AD" w:rsidRPr="004F0802" w:rsidRDefault="009B65AD" w:rsidP="009B65AD">
      <w:pPr>
        <w:pStyle w:val="ListParagraph"/>
        <w:ind w:left="1440"/>
        <w:rPr>
          <w:rFonts w:cstheme="minorHAnsi"/>
          <w:color w:val="FF0000"/>
        </w:rPr>
      </w:pPr>
      <w:r w:rsidRPr="004F0802">
        <w:rPr>
          <w:rFonts w:cstheme="minorHAnsi"/>
          <w:color w:val="FF0000"/>
        </w:rPr>
        <w:t>Improve research skills development opportunities</w:t>
      </w:r>
    </w:p>
    <w:p w14:paraId="2620F760" w14:textId="77777777" w:rsidR="009B65AD" w:rsidRPr="004F0802" w:rsidRDefault="009B65AD" w:rsidP="009B65AD">
      <w:pPr>
        <w:pStyle w:val="ListParagraph"/>
        <w:ind w:left="1440"/>
        <w:rPr>
          <w:rFonts w:cstheme="minorHAnsi"/>
          <w:color w:val="FF0000"/>
        </w:rPr>
      </w:pPr>
    </w:p>
    <w:p w14:paraId="59BEE32F" w14:textId="77777777" w:rsidR="009B65AD" w:rsidRPr="004F0802" w:rsidRDefault="009B65AD" w:rsidP="009B65AD">
      <w:pPr>
        <w:pStyle w:val="ListParagraph"/>
        <w:ind w:left="1440"/>
        <w:rPr>
          <w:rFonts w:cstheme="minorHAnsi"/>
          <w:color w:val="FF0000"/>
        </w:rPr>
      </w:pPr>
      <w:r w:rsidRPr="004F0802">
        <w:rPr>
          <w:rFonts w:cstheme="minorHAnsi"/>
          <w:color w:val="FF0000"/>
        </w:rPr>
        <w:t>Develop system that fosters collaborations and connects people with experts to help fill knowledge/skills gaps</w:t>
      </w:r>
    </w:p>
    <w:p w14:paraId="0B1E5C97" w14:textId="77777777" w:rsidR="009B65AD" w:rsidRPr="004F0802" w:rsidRDefault="009B65AD" w:rsidP="009B65AD">
      <w:pPr>
        <w:pStyle w:val="ListParagraph"/>
        <w:ind w:left="1440"/>
        <w:rPr>
          <w:rFonts w:cstheme="minorHAnsi"/>
          <w:color w:val="FF0000"/>
        </w:rPr>
      </w:pPr>
    </w:p>
    <w:p w14:paraId="26D2D085" w14:textId="77777777" w:rsidR="009B65AD" w:rsidRPr="004F0802" w:rsidRDefault="009B65AD" w:rsidP="009B65AD">
      <w:pPr>
        <w:pStyle w:val="ListParagraph"/>
        <w:ind w:left="1440"/>
        <w:rPr>
          <w:rFonts w:cstheme="minorHAnsi"/>
          <w:color w:val="FF0000"/>
        </w:rPr>
      </w:pPr>
      <w:r w:rsidRPr="004F0802">
        <w:rPr>
          <w:rFonts w:cstheme="minorHAnsi"/>
          <w:color w:val="FF0000"/>
        </w:rPr>
        <w:t>Need for more funding opportunities</w:t>
      </w:r>
    </w:p>
    <w:p w14:paraId="0096329F" w14:textId="77777777" w:rsidR="009B65AD" w:rsidRDefault="009B65AD" w:rsidP="009B65AD">
      <w:pPr>
        <w:pStyle w:val="ListParagraph"/>
        <w:ind w:left="1440"/>
        <w:rPr>
          <w:rFonts w:cstheme="minorHAnsi"/>
        </w:rPr>
      </w:pPr>
    </w:p>
    <w:p w14:paraId="1D20A8FF" w14:textId="77777777" w:rsidR="009B65AD" w:rsidRPr="00200ADA" w:rsidRDefault="009B65AD" w:rsidP="009B65AD">
      <w:pPr>
        <w:pStyle w:val="ListParagraph"/>
        <w:numPr>
          <w:ilvl w:val="0"/>
          <w:numId w:val="34"/>
        </w:numPr>
        <w:rPr>
          <w:rFonts w:cstheme="minorHAnsi"/>
          <w:b/>
          <w:bCs/>
        </w:rPr>
      </w:pPr>
      <w:r w:rsidRPr="00200ADA">
        <w:rPr>
          <w:rFonts w:cstheme="minorHAnsi"/>
          <w:b/>
          <w:bCs/>
        </w:rPr>
        <w:t>Mentoring</w:t>
      </w:r>
    </w:p>
    <w:p w14:paraId="09001110" w14:textId="77777777" w:rsidR="009B65AD" w:rsidRPr="00200ADA" w:rsidRDefault="009B65AD" w:rsidP="009B65AD">
      <w:pPr>
        <w:pStyle w:val="ListParagraph"/>
        <w:numPr>
          <w:ilvl w:val="0"/>
          <w:numId w:val="35"/>
        </w:numPr>
        <w:rPr>
          <w:rFonts w:cstheme="minorHAnsi"/>
        </w:rPr>
      </w:pPr>
      <w:r w:rsidRPr="00200ADA">
        <w:rPr>
          <w:rFonts w:cstheme="minorHAnsi"/>
        </w:rPr>
        <w:t>Need for mentoring and communities of practice</w:t>
      </w:r>
    </w:p>
    <w:p w14:paraId="629B4A4C" w14:textId="77777777" w:rsidR="009B65AD" w:rsidRDefault="009B65AD" w:rsidP="009B65AD">
      <w:pPr>
        <w:pStyle w:val="ListParagraph"/>
        <w:numPr>
          <w:ilvl w:val="0"/>
          <w:numId w:val="35"/>
        </w:numPr>
        <w:rPr>
          <w:rFonts w:cstheme="minorHAnsi"/>
        </w:rPr>
      </w:pPr>
      <w:r>
        <w:rPr>
          <w:rFonts w:cstheme="minorHAnsi"/>
        </w:rPr>
        <w:t>M</w:t>
      </w:r>
      <w:r w:rsidRPr="00200ADA">
        <w:rPr>
          <w:rFonts w:cstheme="minorHAnsi"/>
        </w:rPr>
        <w:t>ore mentoring</w:t>
      </w:r>
    </w:p>
    <w:p w14:paraId="7A7E1FA2" w14:textId="77777777" w:rsidR="009B65AD" w:rsidRPr="009A651C" w:rsidRDefault="009B65AD" w:rsidP="009B65AD">
      <w:pPr>
        <w:pStyle w:val="ListParagraph"/>
        <w:numPr>
          <w:ilvl w:val="0"/>
          <w:numId w:val="35"/>
        </w:numPr>
        <w:rPr>
          <w:rFonts w:cstheme="minorHAnsi"/>
          <w:b/>
          <w:bCs/>
        </w:rPr>
      </w:pPr>
      <w:r>
        <w:rPr>
          <w:rFonts w:cstheme="minorHAnsi"/>
          <w:b/>
          <w:bCs/>
        </w:rPr>
        <w:t>“</w:t>
      </w:r>
      <w:r>
        <w:rPr>
          <w:rFonts w:cstheme="minorHAnsi"/>
        </w:rPr>
        <w:t>We need a mentoring system here to answer questions”</w:t>
      </w:r>
    </w:p>
    <w:p w14:paraId="53908016" w14:textId="77777777" w:rsidR="009B65AD" w:rsidRPr="005A6C57" w:rsidRDefault="009B65AD" w:rsidP="009B65AD">
      <w:pPr>
        <w:pStyle w:val="ListParagraph"/>
        <w:numPr>
          <w:ilvl w:val="0"/>
          <w:numId w:val="35"/>
        </w:numPr>
        <w:rPr>
          <w:rFonts w:cstheme="minorHAnsi"/>
          <w:b/>
          <w:bCs/>
        </w:rPr>
      </w:pPr>
      <w:r>
        <w:rPr>
          <w:rFonts w:cstheme="minorHAnsi"/>
        </w:rPr>
        <w:t>Establish more consistent expectations for PRCs</w:t>
      </w:r>
    </w:p>
    <w:p w14:paraId="698EBE1B" w14:textId="77777777" w:rsidR="009B65AD" w:rsidRDefault="009B65AD" w:rsidP="009B65AD">
      <w:pPr>
        <w:pStyle w:val="ListParagraph"/>
        <w:numPr>
          <w:ilvl w:val="0"/>
          <w:numId w:val="35"/>
        </w:numPr>
        <w:rPr>
          <w:rFonts w:cstheme="minorHAnsi"/>
          <w:b/>
          <w:bCs/>
        </w:rPr>
      </w:pPr>
      <w:r>
        <w:rPr>
          <w:rFonts w:cstheme="minorHAnsi"/>
        </w:rPr>
        <w:t>Provide equitable access to experts and research support personnel</w:t>
      </w:r>
    </w:p>
    <w:p w14:paraId="24200427" w14:textId="77777777" w:rsidR="009B65AD" w:rsidRPr="00111859" w:rsidRDefault="009B65AD" w:rsidP="009B65AD">
      <w:pPr>
        <w:pStyle w:val="ListParagraph"/>
        <w:numPr>
          <w:ilvl w:val="0"/>
          <w:numId w:val="35"/>
        </w:numPr>
        <w:rPr>
          <w:rFonts w:cstheme="minorHAnsi"/>
          <w:b/>
          <w:bCs/>
        </w:rPr>
      </w:pPr>
      <w:r>
        <w:rPr>
          <w:rFonts w:cstheme="minorHAnsi"/>
        </w:rPr>
        <w:t>Establish mechanism for accountability and regular check-ins – PRCs, buddy system, mentor program, etc.</w:t>
      </w:r>
    </w:p>
    <w:p w14:paraId="7B4C06AF" w14:textId="77777777" w:rsidR="009B65AD" w:rsidRPr="00FD0B01" w:rsidRDefault="009B65AD" w:rsidP="009B65AD">
      <w:pPr>
        <w:pStyle w:val="ListParagraph"/>
        <w:numPr>
          <w:ilvl w:val="0"/>
          <w:numId w:val="35"/>
        </w:numPr>
        <w:rPr>
          <w:rFonts w:cstheme="minorHAnsi"/>
          <w:b/>
          <w:bCs/>
        </w:rPr>
      </w:pPr>
      <w:r>
        <w:rPr>
          <w:rFonts w:cstheme="minorHAnsi"/>
        </w:rPr>
        <w:t>Give people opportunity for mentors around specific opportunities or intentions (research methods for example)</w:t>
      </w:r>
    </w:p>
    <w:p w14:paraId="2EA96275" w14:textId="77777777" w:rsidR="009B65AD" w:rsidRDefault="009B65AD" w:rsidP="009B65AD">
      <w:pPr>
        <w:pStyle w:val="ListParagraph"/>
        <w:numPr>
          <w:ilvl w:val="0"/>
          <w:numId w:val="35"/>
        </w:numPr>
        <w:rPr>
          <w:rFonts w:cstheme="minorHAnsi"/>
          <w:b/>
          <w:bCs/>
        </w:rPr>
      </w:pPr>
      <w:r>
        <w:rPr>
          <w:rFonts w:cstheme="minorHAnsi"/>
        </w:rPr>
        <w:t>Establish “research mentors” for pursuit of similar research methods/interests; different from PRC</w:t>
      </w:r>
    </w:p>
    <w:p w14:paraId="3332F826" w14:textId="77777777" w:rsidR="009B65AD" w:rsidRPr="008B52E8" w:rsidRDefault="009B65AD" w:rsidP="009B65AD">
      <w:pPr>
        <w:pStyle w:val="ListParagraph"/>
        <w:numPr>
          <w:ilvl w:val="0"/>
          <w:numId w:val="35"/>
        </w:numPr>
      </w:pPr>
      <w:r w:rsidRPr="008B52E8">
        <w:t>if the library is going to do this (create new classification), then it needs to help with the mentoring portion of this</w:t>
      </w:r>
    </w:p>
    <w:p w14:paraId="456694E2" w14:textId="77777777" w:rsidR="009B65AD" w:rsidRPr="008B52E8" w:rsidRDefault="009B65AD" w:rsidP="009B65AD">
      <w:pPr>
        <w:pStyle w:val="ListParagraph"/>
        <w:numPr>
          <w:ilvl w:val="0"/>
          <w:numId w:val="35"/>
        </w:numPr>
      </w:pPr>
      <w:r w:rsidRPr="008B52E8">
        <w:t>There is going to need to be some handholding on this because MA students often don't graduate with these networks in place, and likely don't have the financial resources to attend conferences</w:t>
      </w:r>
    </w:p>
    <w:p w14:paraId="0B6A7C18" w14:textId="77777777" w:rsidR="009B65AD" w:rsidRDefault="009B65AD" w:rsidP="009B65AD">
      <w:pPr>
        <w:pStyle w:val="ListParagraph"/>
        <w:ind w:left="1080"/>
        <w:rPr>
          <w:rFonts w:cstheme="minorHAnsi"/>
          <w:b/>
          <w:bCs/>
        </w:rPr>
      </w:pPr>
    </w:p>
    <w:p w14:paraId="0F275DF8" w14:textId="77777777" w:rsidR="009B65AD" w:rsidRPr="00BE1FD8" w:rsidRDefault="009B65AD" w:rsidP="009B65AD">
      <w:pPr>
        <w:pStyle w:val="ListParagraph"/>
        <w:rPr>
          <w:b/>
          <w:bCs/>
        </w:rPr>
      </w:pPr>
      <w:r>
        <w:rPr>
          <w:b/>
          <w:bCs/>
        </w:rPr>
        <w:tab/>
      </w:r>
      <w:r w:rsidRPr="00BE1FD8">
        <w:rPr>
          <w:b/>
          <w:bCs/>
        </w:rPr>
        <w:t>Key Theme</w:t>
      </w:r>
      <w:r>
        <w:rPr>
          <w:b/>
          <w:bCs/>
        </w:rPr>
        <w:t>s</w:t>
      </w:r>
      <w:r w:rsidRPr="00BE1FD8">
        <w:rPr>
          <w:b/>
          <w:bCs/>
        </w:rPr>
        <w:t>:</w:t>
      </w:r>
    </w:p>
    <w:p w14:paraId="744C9DE0" w14:textId="77777777" w:rsidR="009B65AD" w:rsidRPr="004F0802" w:rsidRDefault="009B65AD" w:rsidP="009B65AD">
      <w:pPr>
        <w:pStyle w:val="ListParagraph"/>
        <w:ind w:left="0"/>
        <w:rPr>
          <w:rFonts w:cstheme="minorHAnsi"/>
          <w:b/>
          <w:bCs/>
          <w:color w:val="FF0000"/>
        </w:rPr>
      </w:pPr>
      <w:r>
        <w:rPr>
          <w:rFonts w:cstheme="minorHAnsi"/>
          <w:b/>
          <w:bCs/>
        </w:rPr>
        <w:tab/>
      </w:r>
    </w:p>
    <w:p w14:paraId="3A518FB7" w14:textId="77777777" w:rsidR="009B65AD" w:rsidRPr="004F0802" w:rsidRDefault="009B65AD" w:rsidP="009B65AD">
      <w:pPr>
        <w:pStyle w:val="ListParagraph"/>
        <w:ind w:left="0"/>
        <w:rPr>
          <w:rFonts w:cstheme="minorHAnsi"/>
          <w:b/>
          <w:bCs/>
          <w:color w:val="FF0000"/>
        </w:rPr>
      </w:pPr>
      <w:r w:rsidRPr="004F0802">
        <w:rPr>
          <w:rFonts w:cstheme="minorHAnsi"/>
          <w:b/>
          <w:bCs/>
          <w:color w:val="FF0000"/>
        </w:rPr>
        <w:tab/>
      </w:r>
      <w:r w:rsidRPr="004F0802">
        <w:rPr>
          <w:rFonts w:cstheme="minorHAnsi"/>
          <w:b/>
          <w:bCs/>
          <w:color w:val="FF0000"/>
        </w:rPr>
        <w:tab/>
      </w:r>
      <w:r w:rsidRPr="004F0802">
        <w:rPr>
          <w:rFonts w:cstheme="minorHAnsi"/>
          <w:color w:val="FF0000"/>
        </w:rPr>
        <w:t xml:space="preserve">Create research </w:t>
      </w:r>
      <w:r w:rsidRPr="004F0802">
        <w:rPr>
          <w:rFonts w:cstheme="minorHAnsi"/>
          <w:b/>
          <w:bCs/>
          <w:color w:val="FF0000"/>
        </w:rPr>
        <w:t>Community of Practice</w:t>
      </w:r>
    </w:p>
    <w:p w14:paraId="66032456" w14:textId="77777777" w:rsidR="009B65AD" w:rsidRPr="004F0802" w:rsidRDefault="009B65AD" w:rsidP="009B65AD">
      <w:pPr>
        <w:rPr>
          <w:rFonts w:cstheme="minorHAnsi"/>
          <w:color w:val="FF0000"/>
        </w:rPr>
      </w:pPr>
      <w:r w:rsidRPr="004F0802">
        <w:rPr>
          <w:rFonts w:cstheme="minorHAnsi"/>
          <w:b/>
          <w:bCs/>
          <w:color w:val="FF0000"/>
        </w:rPr>
        <w:tab/>
      </w:r>
      <w:r w:rsidRPr="004F0802">
        <w:rPr>
          <w:rFonts w:cstheme="minorHAnsi"/>
          <w:b/>
          <w:bCs/>
          <w:color w:val="FF0000"/>
        </w:rPr>
        <w:tab/>
      </w:r>
      <w:r w:rsidRPr="004F0802">
        <w:rPr>
          <w:rFonts w:cstheme="minorHAnsi"/>
          <w:color w:val="FF0000"/>
        </w:rPr>
        <w:t>Develop mentoring program</w:t>
      </w:r>
    </w:p>
    <w:p w14:paraId="2195F4AD" w14:textId="77777777" w:rsidR="009B65AD" w:rsidRPr="004F0802" w:rsidRDefault="009B65AD" w:rsidP="009B65AD">
      <w:pPr>
        <w:rPr>
          <w:rFonts w:cstheme="minorHAnsi"/>
          <w:color w:val="FF0000"/>
        </w:rPr>
      </w:pPr>
      <w:r w:rsidRPr="004F0802">
        <w:rPr>
          <w:rFonts w:cstheme="minorHAnsi"/>
          <w:color w:val="FF0000"/>
        </w:rPr>
        <w:tab/>
      </w:r>
      <w:r w:rsidRPr="004F0802">
        <w:rPr>
          <w:rFonts w:cstheme="minorHAnsi"/>
          <w:color w:val="FF0000"/>
        </w:rPr>
        <w:tab/>
        <w:t>Provide training to create better consistency around PRC support</w:t>
      </w:r>
    </w:p>
    <w:p w14:paraId="10D846E0" w14:textId="77777777" w:rsidR="009B65AD" w:rsidRPr="004F0802" w:rsidRDefault="009B65AD" w:rsidP="009B65AD">
      <w:pPr>
        <w:rPr>
          <w:rFonts w:cstheme="minorHAnsi"/>
          <w:color w:val="FF0000"/>
        </w:rPr>
      </w:pPr>
      <w:r w:rsidRPr="004F0802">
        <w:rPr>
          <w:rFonts w:cstheme="minorHAnsi"/>
          <w:color w:val="FF0000"/>
        </w:rPr>
        <w:tab/>
      </w:r>
      <w:r w:rsidRPr="004F0802">
        <w:rPr>
          <w:rFonts w:cstheme="minorHAnsi"/>
          <w:color w:val="FF0000"/>
        </w:rPr>
        <w:tab/>
        <w:t>Consider system for accountability and/or check-ins – mentors, buddy system, etc.</w:t>
      </w:r>
    </w:p>
    <w:p w14:paraId="5423B16D" w14:textId="77777777" w:rsidR="009B65AD" w:rsidRPr="008B52E8" w:rsidRDefault="009B65AD" w:rsidP="009B65AD">
      <w:pPr>
        <w:rPr>
          <w:rFonts w:cstheme="minorHAnsi"/>
        </w:rPr>
      </w:pPr>
      <w:r>
        <w:rPr>
          <w:rFonts w:cstheme="minorHAnsi"/>
        </w:rPr>
        <w:tab/>
      </w:r>
      <w:r>
        <w:rPr>
          <w:rFonts w:cstheme="minorHAnsi"/>
        </w:rPr>
        <w:tab/>
      </w:r>
    </w:p>
    <w:p w14:paraId="785A8952" w14:textId="77777777" w:rsidR="009B65AD" w:rsidRDefault="009B65AD" w:rsidP="009B65AD">
      <w:pPr>
        <w:pStyle w:val="ListParagraph"/>
        <w:numPr>
          <w:ilvl w:val="0"/>
          <w:numId w:val="34"/>
        </w:numPr>
        <w:rPr>
          <w:rFonts w:cstheme="minorHAnsi"/>
          <w:b/>
          <w:bCs/>
        </w:rPr>
      </w:pPr>
      <w:r>
        <w:rPr>
          <w:rFonts w:cstheme="minorHAnsi"/>
          <w:b/>
          <w:bCs/>
        </w:rPr>
        <w:t>Research Agenda</w:t>
      </w:r>
    </w:p>
    <w:p w14:paraId="4453101E" w14:textId="77777777" w:rsidR="009B65AD" w:rsidRDefault="009B65AD" w:rsidP="009B65AD">
      <w:pPr>
        <w:pStyle w:val="ListParagraph"/>
        <w:numPr>
          <w:ilvl w:val="0"/>
          <w:numId w:val="35"/>
        </w:numPr>
        <w:rPr>
          <w:rFonts w:cstheme="minorHAnsi"/>
          <w:b/>
          <w:bCs/>
        </w:rPr>
      </w:pPr>
      <w:r>
        <w:rPr>
          <w:rFonts w:cstheme="minorHAnsi"/>
        </w:rPr>
        <w:t>Establish definition of research that outlines what is acceptable and what is not</w:t>
      </w:r>
    </w:p>
    <w:p w14:paraId="419E1628" w14:textId="77777777" w:rsidR="009B65AD" w:rsidRPr="00A202FF" w:rsidRDefault="009B65AD" w:rsidP="009B65AD">
      <w:pPr>
        <w:pStyle w:val="ListParagraph"/>
        <w:numPr>
          <w:ilvl w:val="0"/>
          <w:numId w:val="35"/>
        </w:numPr>
        <w:rPr>
          <w:rFonts w:cstheme="minorHAnsi"/>
        </w:rPr>
      </w:pPr>
      <w:r w:rsidRPr="00A202FF">
        <w:rPr>
          <w:rFonts w:cstheme="minorHAnsi"/>
        </w:rPr>
        <w:t>Mixed messages about publishing in disciplinary field vs. librarianship</w:t>
      </w:r>
    </w:p>
    <w:p w14:paraId="68C4CC67" w14:textId="77777777" w:rsidR="009B65AD" w:rsidRPr="00641396" w:rsidRDefault="009B65AD" w:rsidP="009B65AD">
      <w:pPr>
        <w:pStyle w:val="ListParagraph"/>
        <w:numPr>
          <w:ilvl w:val="0"/>
          <w:numId w:val="35"/>
        </w:numPr>
        <w:rPr>
          <w:rFonts w:cstheme="minorHAnsi"/>
          <w:b/>
          <w:bCs/>
        </w:rPr>
      </w:pPr>
      <w:r>
        <w:rPr>
          <w:rFonts w:cstheme="minorHAnsi"/>
        </w:rPr>
        <w:t>Emphasis on empirical research</w:t>
      </w:r>
    </w:p>
    <w:p w14:paraId="60E27D62" w14:textId="77777777" w:rsidR="009B65AD" w:rsidRPr="006013E7" w:rsidRDefault="009B65AD" w:rsidP="009B65AD">
      <w:pPr>
        <w:pStyle w:val="ListParagraph"/>
        <w:numPr>
          <w:ilvl w:val="0"/>
          <w:numId w:val="35"/>
        </w:numPr>
        <w:rPr>
          <w:rFonts w:cstheme="minorHAnsi"/>
          <w:b/>
          <w:bCs/>
        </w:rPr>
      </w:pPr>
      <w:r>
        <w:rPr>
          <w:rFonts w:cstheme="minorHAnsi"/>
        </w:rPr>
        <w:t xml:space="preserve">More clarity about expectations </w:t>
      </w:r>
    </w:p>
    <w:p w14:paraId="6BF0FD01" w14:textId="77777777" w:rsidR="009B65AD" w:rsidRPr="006013E7" w:rsidRDefault="009B65AD" w:rsidP="009B65AD">
      <w:pPr>
        <w:pStyle w:val="ListParagraph"/>
        <w:numPr>
          <w:ilvl w:val="0"/>
          <w:numId w:val="35"/>
        </w:numPr>
        <w:rPr>
          <w:rFonts w:cstheme="minorHAnsi"/>
          <w:b/>
          <w:bCs/>
        </w:rPr>
      </w:pPr>
      <w:r>
        <w:rPr>
          <w:rFonts w:cstheme="minorHAnsi"/>
        </w:rPr>
        <w:t>Clarity about leeway for establishing one’s research agenda to eliminate inconsistency in recommendations depending on whom is asked</w:t>
      </w:r>
    </w:p>
    <w:p w14:paraId="1726F87E" w14:textId="77777777" w:rsidR="009B65AD" w:rsidRPr="00111859" w:rsidRDefault="009B65AD" w:rsidP="009B65AD">
      <w:pPr>
        <w:pStyle w:val="ListParagraph"/>
        <w:numPr>
          <w:ilvl w:val="0"/>
          <w:numId w:val="35"/>
        </w:numPr>
        <w:rPr>
          <w:rFonts w:cstheme="minorHAnsi"/>
          <w:b/>
          <w:bCs/>
        </w:rPr>
      </w:pPr>
      <w:r>
        <w:rPr>
          <w:rFonts w:cstheme="minorHAnsi"/>
        </w:rPr>
        <w:t>Encourage innovative research (topics and methods)</w:t>
      </w:r>
    </w:p>
    <w:p w14:paraId="4D17A741" w14:textId="77777777" w:rsidR="009B65AD" w:rsidRDefault="009B65AD" w:rsidP="009B65AD">
      <w:pPr>
        <w:pStyle w:val="ListParagraph"/>
        <w:numPr>
          <w:ilvl w:val="0"/>
          <w:numId w:val="35"/>
        </w:numPr>
        <w:rPr>
          <w:rFonts w:cstheme="minorHAnsi"/>
          <w:b/>
          <w:bCs/>
        </w:rPr>
      </w:pPr>
      <w:r>
        <w:rPr>
          <w:rFonts w:cstheme="minorHAnsi"/>
        </w:rPr>
        <w:t>“Doing research” crash course; explicit document that is universally available; workshops</w:t>
      </w:r>
    </w:p>
    <w:p w14:paraId="1F784C45" w14:textId="77777777" w:rsidR="009B65AD" w:rsidRDefault="009B65AD" w:rsidP="009B65AD">
      <w:pPr>
        <w:pStyle w:val="ListParagraph"/>
        <w:ind w:left="1080"/>
        <w:rPr>
          <w:rFonts w:cstheme="minorHAnsi"/>
          <w:b/>
          <w:bCs/>
        </w:rPr>
      </w:pPr>
    </w:p>
    <w:p w14:paraId="6512BCDE" w14:textId="77777777" w:rsidR="009B65AD" w:rsidRDefault="009B65AD" w:rsidP="009B65AD">
      <w:pPr>
        <w:pStyle w:val="ListParagraph"/>
        <w:rPr>
          <w:b/>
          <w:bCs/>
        </w:rPr>
      </w:pPr>
      <w:r>
        <w:rPr>
          <w:b/>
          <w:bCs/>
        </w:rPr>
        <w:tab/>
        <w:t xml:space="preserve"> </w:t>
      </w:r>
      <w:r w:rsidRPr="00BE1FD8">
        <w:rPr>
          <w:b/>
          <w:bCs/>
        </w:rPr>
        <w:t>Key Theme</w:t>
      </w:r>
      <w:r>
        <w:rPr>
          <w:b/>
          <w:bCs/>
        </w:rPr>
        <w:t>s</w:t>
      </w:r>
      <w:r w:rsidRPr="00BE1FD8">
        <w:rPr>
          <w:b/>
          <w:bCs/>
        </w:rPr>
        <w:t>:</w:t>
      </w:r>
    </w:p>
    <w:p w14:paraId="1AE48DA2" w14:textId="77777777" w:rsidR="009B65AD" w:rsidRDefault="009B65AD" w:rsidP="009B65AD">
      <w:pPr>
        <w:pStyle w:val="ListParagraph"/>
        <w:rPr>
          <w:b/>
          <w:bCs/>
        </w:rPr>
      </w:pPr>
    </w:p>
    <w:p w14:paraId="4D1A326D" w14:textId="77777777" w:rsidR="009B65AD" w:rsidRPr="00A81D3E" w:rsidRDefault="009B65AD" w:rsidP="009B65AD">
      <w:pPr>
        <w:pStyle w:val="ListParagraph"/>
        <w:rPr>
          <w:b/>
          <w:bCs/>
        </w:rPr>
      </w:pPr>
      <w:r>
        <w:rPr>
          <w:rFonts w:cstheme="minorHAnsi"/>
          <w:color w:val="FF0000"/>
        </w:rPr>
        <w:tab/>
      </w:r>
      <w:r w:rsidRPr="004F0802">
        <w:rPr>
          <w:rFonts w:cstheme="minorHAnsi"/>
          <w:color w:val="FF0000"/>
        </w:rPr>
        <w:t>Need more clarity about expectations for research agendas and publishing</w:t>
      </w:r>
    </w:p>
    <w:p w14:paraId="010D70BE" w14:textId="77777777" w:rsidR="009B65AD" w:rsidRDefault="009B65AD" w:rsidP="009B65AD">
      <w:pPr>
        <w:pStyle w:val="ListParagraph"/>
        <w:ind w:left="1080"/>
        <w:rPr>
          <w:rFonts w:cstheme="minorHAnsi"/>
          <w:b/>
          <w:bCs/>
        </w:rPr>
      </w:pPr>
    </w:p>
    <w:p w14:paraId="7BAAE723" w14:textId="77777777" w:rsidR="009B65AD" w:rsidRDefault="009B65AD" w:rsidP="009B65AD">
      <w:pPr>
        <w:pStyle w:val="ListParagraph"/>
        <w:numPr>
          <w:ilvl w:val="0"/>
          <w:numId w:val="34"/>
        </w:numPr>
        <w:rPr>
          <w:rFonts w:cstheme="minorHAnsi"/>
          <w:b/>
          <w:bCs/>
        </w:rPr>
      </w:pPr>
      <w:r>
        <w:rPr>
          <w:rFonts w:cstheme="minorHAnsi"/>
          <w:b/>
          <w:bCs/>
        </w:rPr>
        <w:t>Opportunities</w:t>
      </w:r>
      <w:r>
        <w:rPr>
          <w:rFonts w:cstheme="minorHAnsi"/>
          <w:b/>
          <w:bCs/>
        </w:rPr>
        <w:br/>
      </w:r>
    </w:p>
    <w:p w14:paraId="667219CF" w14:textId="77777777" w:rsidR="009B65AD" w:rsidRPr="008B52E8" w:rsidRDefault="009B65AD" w:rsidP="009B65AD">
      <w:pPr>
        <w:pStyle w:val="ListParagraph"/>
        <w:numPr>
          <w:ilvl w:val="1"/>
          <w:numId w:val="34"/>
        </w:numPr>
        <w:rPr>
          <w:rFonts w:cstheme="minorHAnsi"/>
          <w:b/>
          <w:bCs/>
        </w:rPr>
      </w:pPr>
      <w:r w:rsidRPr="008B52E8">
        <w:t>DRIVE program</w:t>
      </w:r>
      <w:r w:rsidRPr="008B52E8">
        <w:rPr>
          <w:rFonts w:cstheme="minorHAnsi"/>
          <w:b/>
          <w:bCs/>
        </w:rPr>
        <w:tab/>
      </w:r>
    </w:p>
    <w:p w14:paraId="4254F563" w14:textId="77777777" w:rsidR="009B65AD" w:rsidRPr="008B52E8" w:rsidRDefault="009B65AD" w:rsidP="009B65AD">
      <w:pPr>
        <w:pStyle w:val="ListParagraph"/>
        <w:numPr>
          <w:ilvl w:val="1"/>
          <w:numId w:val="34"/>
        </w:numPr>
      </w:pPr>
      <w:r w:rsidRPr="008B52E8">
        <w:t>NCSU</w:t>
      </w:r>
    </w:p>
    <w:p w14:paraId="5056B2FA" w14:textId="77777777" w:rsidR="009B65AD" w:rsidRPr="00C20A73" w:rsidRDefault="009B65AD" w:rsidP="009B65AD">
      <w:pPr>
        <w:pStyle w:val="ListParagraph"/>
        <w:numPr>
          <w:ilvl w:val="1"/>
          <w:numId w:val="34"/>
        </w:numPr>
      </w:pPr>
      <w:r w:rsidRPr="008B52E8">
        <w:t>ACLS postdoc model</w:t>
      </w:r>
      <w:r w:rsidRPr="00C20A73">
        <w:rPr>
          <w:rStyle w:val="wrap"/>
          <w:color w:val="FFFFFF" w:themeColor="background1"/>
        </w:rPr>
        <w:t xml:space="preserve"> b</w:t>
      </w:r>
      <w:r>
        <w:rPr>
          <w:rStyle w:val="wrap"/>
          <w:color w:val="FFFFFF" w:themeColor="background1"/>
        </w:rPr>
        <w:br/>
      </w:r>
    </w:p>
    <w:p w14:paraId="291CFCC2" w14:textId="77777777" w:rsidR="009B65AD" w:rsidRPr="00526D8E" w:rsidRDefault="009B65AD" w:rsidP="009B65AD">
      <w:pPr>
        <w:pStyle w:val="ListParagraph"/>
        <w:numPr>
          <w:ilvl w:val="0"/>
          <w:numId w:val="34"/>
        </w:numPr>
        <w:rPr>
          <w:rFonts w:cstheme="minorHAnsi"/>
          <w:b/>
          <w:bCs/>
        </w:rPr>
      </w:pPr>
      <w:r w:rsidRPr="00526D8E">
        <w:rPr>
          <w:rFonts w:cstheme="minorHAnsi"/>
          <w:b/>
          <w:bCs/>
        </w:rPr>
        <w:t>People</w:t>
      </w:r>
    </w:p>
    <w:p w14:paraId="58197372" w14:textId="77777777" w:rsidR="009B65AD" w:rsidRPr="00200ADA" w:rsidRDefault="009B65AD" w:rsidP="009B65AD">
      <w:pPr>
        <w:pStyle w:val="ListParagraph"/>
        <w:numPr>
          <w:ilvl w:val="1"/>
          <w:numId w:val="34"/>
        </w:numPr>
        <w:rPr>
          <w:rFonts w:cstheme="minorHAnsi"/>
        </w:rPr>
      </w:pPr>
      <w:r w:rsidRPr="00200ADA">
        <w:rPr>
          <w:rFonts w:cstheme="minorHAnsi"/>
        </w:rPr>
        <w:t>Need for dedicated research support position</w:t>
      </w:r>
    </w:p>
    <w:p w14:paraId="636EB581" w14:textId="77777777" w:rsidR="009B65AD" w:rsidRPr="00200ADA" w:rsidRDefault="009B65AD" w:rsidP="009B65AD">
      <w:pPr>
        <w:pStyle w:val="ListParagraph"/>
        <w:numPr>
          <w:ilvl w:val="1"/>
          <w:numId w:val="34"/>
        </w:numPr>
        <w:rPr>
          <w:rFonts w:cstheme="minorHAnsi"/>
        </w:rPr>
      </w:pPr>
      <w:r w:rsidRPr="00200ADA">
        <w:rPr>
          <w:rFonts w:cstheme="minorHAnsi"/>
        </w:rPr>
        <w:t>Hire Research Methods Librarian</w:t>
      </w:r>
    </w:p>
    <w:p w14:paraId="2935EE95" w14:textId="77777777" w:rsidR="009B65AD" w:rsidRPr="00200ADA" w:rsidRDefault="009B65AD" w:rsidP="009B65AD">
      <w:pPr>
        <w:pStyle w:val="ListParagraph"/>
        <w:numPr>
          <w:ilvl w:val="1"/>
          <w:numId w:val="34"/>
        </w:numPr>
        <w:rPr>
          <w:rFonts w:cstheme="minorHAnsi"/>
        </w:rPr>
      </w:pPr>
      <w:r w:rsidRPr="00200ADA">
        <w:rPr>
          <w:rFonts w:cstheme="minorHAnsi"/>
        </w:rPr>
        <w:t>Position dedicated to supporting library faculty/AP research</w:t>
      </w:r>
    </w:p>
    <w:p w14:paraId="150E8001" w14:textId="77777777" w:rsidR="009B65AD" w:rsidRPr="00200ADA" w:rsidRDefault="009B65AD" w:rsidP="009B65AD">
      <w:pPr>
        <w:pStyle w:val="ListParagraph"/>
        <w:numPr>
          <w:ilvl w:val="1"/>
          <w:numId w:val="34"/>
        </w:numPr>
        <w:rPr>
          <w:rFonts w:cstheme="minorHAnsi"/>
        </w:rPr>
      </w:pPr>
      <w:r w:rsidRPr="00200ADA">
        <w:rPr>
          <w:rFonts w:cstheme="minorHAnsi"/>
        </w:rPr>
        <w:t>Have specific support for these jobs in the form of a "Dan Tracy" (old job positions).</w:t>
      </w:r>
    </w:p>
    <w:p w14:paraId="685170D7" w14:textId="77777777" w:rsidR="009B65AD" w:rsidRPr="00200ADA" w:rsidRDefault="009B65AD" w:rsidP="009B65AD">
      <w:pPr>
        <w:pStyle w:val="ListParagraph"/>
        <w:numPr>
          <w:ilvl w:val="1"/>
          <w:numId w:val="34"/>
        </w:numPr>
        <w:rPr>
          <w:rFonts w:cstheme="minorHAnsi"/>
        </w:rPr>
      </w:pPr>
      <w:r w:rsidRPr="00200ADA">
        <w:rPr>
          <w:rFonts w:cstheme="minorHAnsi"/>
        </w:rPr>
        <w:t>Improve consistency of message for PRCs – how do PRCs support the research agenda?</w:t>
      </w:r>
    </w:p>
    <w:p w14:paraId="1762D714" w14:textId="77777777" w:rsidR="009B65AD" w:rsidRDefault="009B65AD" w:rsidP="009B65AD">
      <w:pPr>
        <w:pStyle w:val="ListParagraph"/>
        <w:numPr>
          <w:ilvl w:val="1"/>
          <w:numId w:val="34"/>
        </w:numPr>
        <w:rPr>
          <w:rFonts w:cstheme="minorHAnsi"/>
        </w:rPr>
      </w:pPr>
      <w:r w:rsidRPr="00200ADA">
        <w:rPr>
          <w:rFonts w:cstheme="minorHAnsi"/>
        </w:rPr>
        <w:t>“speed dating” to match potential collaborators</w:t>
      </w:r>
    </w:p>
    <w:p w14:paraId="45E1CE1E" w14:textId="77777777" w:rsidR="009B65AD" w:rsidRPr="005D7402" w:rsidRDefault="009B65AD" w:rsidP="009B65AD">
      <w:pPr>
        <w:pStyle w:val="ListParagraph"/>
        <w:numPr>
          <w:ilvl w:val="1"/>
          <w:numId w:val="34"/>
        </w:numPr>
        <w:rPr>
          <w:rFonts w:cstheme="minorHAnsi"/>
          <w:b/>
          <w:bCs/>
        </w:rPr>
      </w:pPr>
      <w:r>
        <w:rPr>
          <w:rFonts w:cstheme="minorHAnsi"/>
        </w:rPr>
        <w:t>Need individual to maintain research “clearinghouse” content</w:t>
      </w:r>
    </w:p>
    <w:p w14:paraId="02AD230D" w14:textId="77777777" w:rsidR="009B65AD" w:rsidRPr="00614366" w:rsidRDefault="009B65AD" w:rsidP="009B65AD">
      <w:pPr>
        <w:pStyle w:val="ListParagraph"/>
        <w:numPr>
          <w:ilvl w:val="1"/>
          <w:numId w:val="34"/>
        </w:numPr>
        <w:rPr>
          <w:rFonts w:cstheme="minorHAnsi"/>
          <w:b/>
          <w:bCs/>
        </w:rPr>
      </w:pPr>
      <w:r>
        <w:rPr>
          <w:rFonts w:cstheme="minorHAnsi"/>
        </w:rPr>
        <w:t>Need for a dedicated research support librarian to coordinate information documentation and research support programming</w:t>
      </w:r>
    </w:p>
    <w:p w14:paraId="47266E82" w14:textId="77777777" w:rsidR="009B65AD" w:rsidRPr="00CC626A" w:rsidRDefault="009B65AD" w:rsidP="009B65AD">
      <w:pPr>
        <w:pStyle w:val="ListParagraph"/>
        <w:numPr>
          <w:ilvl w:val="1"/>
          <w:numId w:val="34"/>
        </w:numPr>
        <w:rPr>
          <w:rFonts w:cstheme="minorHAnsi"/>
          <w:b/>
          <w:bCs/>
        </w:rPr>
      </w:pPr>
      <w:r>
        <w:rPr>
          <w:rFonts w:cstheme="minorHAnsi"/>
        </w:rPr>
        <w:t>Establish office hours for research “experts” (PTAC?)</w:t>
      </w:r>
    </w:p>
    <w:p w14:paraId="286A4154" w14:textId="77777777" w:rsidR="009B65AD" w:rsidRPr="00111859" w:rsidRDefault="009B65AD" w:rsidP="009B65AD">
      <w:pPr>
        <w:pStyle w:val="ListParagraph"/>
        <w:numPr>
          <w:ilvl w:val="1"/>
          <w:numId w:val="34"/>
        </w:numPr>
        <w:rPr>
          <w:rFonts w:cstheme="minorHAnsi"/>
          <w:b/>
          <w:bCs/>
        </w:rPr>
      </w:pPr>
      <w:r>
        <w:rPr>
          <w:rFonts w:cstheme="minorHAnsi"/>
        </w:rPr>
        <w:t>Create a “who does what” or “who to do to for….” Resource</w:t>
      </w:r>
    </w:p>
    <w:p w14:paraId="0F5904AB" w14:textId="77777777" w:rsidR="009B65AD" w:rsidRPr="00111859" w:rsidRDefault="009B65AD" w:rsidP="009B65AD">
      <w:pPr>
        <w:pStyle w:val="ListParagraph"/>
        <w:numPr>
          <w:ilvl w:val="1"/>
          <w:numId w:val="34"/>
        </w:numPr>
      </w:pPr>
      <w:r w:rsidRPr="00111859">
        <w:t xml:space="preserve">Reiterate the need for a person who takes on the research support piece </w:t>
      </w:r>
    </w:p>
    <w:p w14:paraId="6514BCBB" w14:textId="77777777" w:rsidR="009B65AD" w:rsidRDefault="009B65AD" w:rsidP="009B65AD">
      <w:pPr>
        <w:pStyle w:val="ListParagraph"/>
        <w:ind w:left="1440"/>
        <w:rPr>
          <w:rFonts w:cstheme="minorHAnsi"/>
          <w:b/>
          <w:bCs/>
        </w:rPr>
      </w:pPr>
    </w:p>
    <w:p w14:paraId="67993D01" w14:textId="77777777" w:rsidR="009B65AD" w:rsidRPr="00BE1FD8" w:rsidRDefault="009B65AD" w:rsidP="009B65AD">
      <w:pPr>
        <w:pStyle w:val="ListParagraph"/>
        <w:rPr>
          <w:b/>
          <w:bCs/>
        </w:rPr>
      </w:pPr>
      <w:r>
        <w:rPr>
          <w:b/>
          <w:bCs/>
        </w:rPr>
        <w:tab/>
      </w:r>
      <w:r w:rsidRPr="00BE1FD8">
        <w:rPr>
          <w:b/>
          <w:bCs/>
        </w:rPr>
        <w:t>Key Theme</w:t>
      </w:r>
      <w:r>
        <w:rPr>
          <w:b/>
          <w:bCs/>
        </w:rPr>
        <w:t>s</w:t>
      </w:r>
      <w:r w:rsidRPr="00BE1FD8">
        <w:rPr>
          <w:b/>
          <w:bCs/>
        </w:rPr>
        <w:t>:</w:t>
      </w:r>
    </w:p>
    <w:p w14:paraId="7CC63EDA" w14:textId="77777777" w:rsidR="009B65AD" w:rsidRPr="00703202" w:rsidRDefault="009B65AD" w:rsidP="009B65AD">
      <w:pPr>
        <w:pStyle w:val="ListParagraph"/>
        <w:ind w:left="1440"/>
        <w:rPr>
          <w:rFonts w:cstheme="minorHAnsi"/>
          <w:b/>
          <w:bCs/>
          <w:color w:val="FF0000"/>
        </w:rPr>
      </w:pPr>
    </w:p>
    <w:p w14:paraId="5C663C30" w14:textId="77777777" w:rsidR="009B65AD" w:rsidRPr="00703202" w:rsidRDefault="009B65AD" w:rsidP="009B65AD">
      <w:pPr>
        <w:pStyle w:val="ListParagraph"/>
        <w:ind w:left="1440"/>
        <w:rPr>
          <w:rFonts w:cstheme="minorHAnsi"/>
          <w:color w:val="FF0000"/>
        </w:rPr>
      </w:pPr>
      <w:r w:rsidRPr="00703202">
        <w:rPr>
          <w:rFonts w:cstheme="minorHAnsi"/>
          <w:color w:val="FF0000"/>
        </w:rPr>
        <w:t>Need for dedicated Research “Tsar” to provide instruction, support, consultations, etc.</w:t>
      </w:r>
    </w:p>
    <w:p w14:paraId="591FD52D" w14:textId="77777777" w:rsidR="009B65AD" w:rsidRDefault="009B65AD" w:rsidP="009B65AD">
      <w:pPr>
        <w:pStyle w:val="ListParagraph"/>
        <w:ind w:left="1080"/>
        <w:rPr>
          <w:rFonts w:cstheme="minorHAnsi"/>
        </w:rPr>
      </w:pPr>
    </w:p>
    <w:p w14:paraId="35421416" w14:textId="77777777" w:rsidR="009B65AD" w:rsidRDefault="009B65AD" w:rsidP="009B65AD">
      <w:pPr>
        <w:pStyle w:val="ListParagraph"/>
        <w:numPr>
          <w:ilvl w:val="0"/>
          <w:numId w:val="34"/>
        </w:numPr>
        <w:rPr>
          <w:rFonts w:cstheme="minorHAnsi"/>
          <w:b/>
          <w:bCs/>
        </w:rPr>
      </w:pPr>
      <w:r>
        <w:rPr>
          <w:rFonts w:cstheme="minorHAnsi"/>
          <w:b/>
          <w:bCs/>
        </w:rPr>
        <w:t>Research Time</w:t>
      </w:r>
    </w:p>
    <w:p w14:paraId="430969AE" w14:textId="77777777" w:rsidR="009B65AD" w:rsidRPr="005D7402" w:rsidRDefault="009B65AD" w:rsidP="009B65AD">
      <w:pPr>
        <w:pStyle w:val="ListParagraph"/>
        <w:numPr>
          <w:ilvl w:val="1"/>
          <w:numId w:val="34"/>
        </w:numPr>
        <w:rPr>
          <w:rFonts w:cstheme="minorHAnsi"/>
          <w:b/>
          <w:bCs/>
        </w:rPr>
      </w:pPr>
      <w:r>
        <w:rPr>
          <w:rFonts w:cstheme="minorHAnsi"/>
        </w:rPr>
        <w:t>Establish a universal policy for negotiating research time that is acceptable to all library units and formalizes parameters</w:t>
      </w:r>
    </w:p>
    <w:p w14:paraId="5B28224F" w14:textId="77777777" w:rsidR="009B65AD" w:rsidRPr="00641396" w:rsidRDefault="009B65AD" w:rsidP="009B65AD">
      <w:pPr>
        <w:pStyle w:val="ListParagraph"/>
        <w:numPr>
          <w:ilvl w:val="1"/>
          <w:numId w:val="34"/>
        </w:numPr>
        <w:rPr>
          <w:rFonts w:cstheme="minorHAnsi"/>
          <w:b/>
          <w:bCs/>
        </w:rPr>
      </w:pPr>
      <w:r w:rsidRPr="00641396">
        <w:rPr>
          <w:b/>
          <w:bCs/>
        </w:rPr>
        <w:t>“</w:t>
      </w:r>
      <w:r w:rsidRPr="00623AEB">
        <w:t xml:space="preserve">Emphasize </w:t>
      </w:r>
      <w:r w:rsidRPr="00641396">
        <w:t>that research is not taking away from other work but rather part of it</w:t>
      </w:r>
      <w:r w:rsidRPr="00641396">
        <w:rPr>
          <w:b/>
          <w:bCs/>
        </w:rPr>
        <w:t>”</w:t>
      </w:r>
    </w:p>
    <w:p w14:paraId="2DB91255" w14:textId="77777777" w:rsidR="009B65AD" w:rsidRPr="005D7402" w:rsidRDefault="009B65AD" w:rsidP="009B65AD">
      <w:pPr>
        <w:pStyle w:val="ListParagraph"/>
        <w:numPr>
          <w:ilvl w:val="1"/>
          <w:numId w:val="34"/>
        </w:numPr>
        <w:rPr>
          <w:rFonts w:cstheme="minorHAnsi"/>
        </w:rPr>
      </w:pPr>
      <w:r w:rsidRPr="005D7402">
        <w:rPr>
          <w:rFonts w:cstheme="minorHAnsi"/>
        </w:rPr>
        <w:t>Establish equity across units for research time allowance in the context of unique unit needs</w:t>
      </w:r>
    </w:p>
    <w:p w14:paraId="3001145B" w14:textId="77777777" w:rsidR="009B65AD" w:rsidRPr="006013E7" w:rsidRDefault="009B65AD" w:rsidP="009B65AD">
      <w:pPr>
        <w:pStyle w:val="ListParagraph"/>
        <w:numPr>
          <w:ilvl w:val="1"/>
          <w:numId w:val="34"/>
        </w:numPr>
        <w:rPr>
          <w:rFonts w:cstheme="minorHAnsi"/>
          <w:b/>
          <w:bCs/>
        </w:rPr>
      </w:pPr>
      <w:r>
        <w:rPr>
          <w:rFonts w:cstheme="minorHAnsi"/>
        </w:rPr>
        <w:t>More flexible research time for pre-tenure faculty, such as extended leave</w:t>
      </w:r>
    </w:p>
    <w:p w14:paraId="3476B9DB" w14:textId="77777777" w:rsidR="009B65AD" w:rsidRPr="00E15924" w:rsidRDefault="009B65AD" w:rsidP="009B65AD">
      <w:pPr>
        <w:pStyle w:val="ListParagraph"/>
        <w:numPr>
          <w:ilvl w:val="1"/>
          <w:numId w:val="34"/>
        </w:numPr>
        <w:rPr>
          <w:rFonts w:cstheme="minorHAnsi"/>
          <w:b/>
          <w:bCs/>
        </w:rPr>
      </w:pPr>
      <w:r>
        <w:rPr>
          <w:rFonts w:cstheme="minorHAnsi"/>
        </w:rPr>
        <w:t>Allow for variation in job duties, workstyles, physical and/or psychosocial circumstances, etc.</w:t>
      </w:r>
    </w:p>
    <w:p w14:paraId="49C4D562" w14:textId="77777777" w:rsidR="009B65AD" w:rsidRPr="00111859" w:rsidRDefault="009B65AD" w:rsidP="009B65AD">
      <w:pPr>
        <w:pStyle w:val="ListParagraph"/>
        <w:numPr>
          <w:ilvl w:val="1"/>
          <w:numId w:val="34"/>
        </w:numPr>
        <w:rPr>
          <w:rFonts w:cstheme="minorHAnsi"/>
          <w:b/>
          <w:bCs/>
        </w:rPr>
      </w:pPr>
      <w:r>
        <w:rPr>
          <w:rFonts w:cstheme="minorHAnsi"/>
        </w:rPr>
        <w:t>Address challenges of supervisory, administrative, committee and unit commitments that eat into research time</w:t>
      </w:r>
    </w:p>
    <w:p w14:paraId="1F3AEDBD" w14:textId="77777777" w:rsidR="009B65AD" w:rsidRPr="00866A4E" w:rsidRDefault="009B65AD" w:rsidP="009B65AD">
      <w:pPr>
        <w:pStyle w:val="ListParagraph"/>
        <w:numPr>
          <w:ilvl w:val="1"/>
          <w:numId w:val="34"/>
        </w:numPr>
        <w:rPr>
          <w:rFonts w:cstheme="minorHAnsi"/>
          <w:b/>
          <w:bCs/>
        </w:rPr>
      </w:pPr>
      <w:r>
        <w:rPr>
          <w:rFonts w:cstheme="minorHAnsi"/>
        </w:rPr>
        <w:t>Make sure everyone has equitable time allotments for research</w:t>
      </w:r>
    </w:p>
    <w:p w14:paraId="32BF3D09" w14:textId="77777777" w:rsidR="009B65AD" w:rsidRPr="0051588E" w:rsidRDefault="009B65AD" w:rsidP="009B65AD">
      <w:pPr>
        <w:pStyle w:val="ListParagraph"/>
        <w:numPr>
          <w:ilvl w:val="1"/>
          <w:numId w:val="34"/>
        </w:numPr>
        <w:rPr>
          <w:rFonts w:cstheme="minorHAnsi"/>
          <w:b/>
          <w:bCs/>
        </w:rPr>
      </w:pPr>
      <w:r>
        <w:rPr>
          <w:rFonts w:cstheme="minorHAnsi"/>
        </w:rPr>
        <w:t>APs don’t get “research days”; investigation time is “less coherent” – subject to availability within the department and supervision</w:t>
      </w:r>
    </w:p>
    <w:p w14:paraId="6D953FC9" w14:textId="77777777" w:rsidR="009B65AD" w:rsidRDefault="009B65AD" w:rsidP="009B65AD">
      <w:pPr>
        <w:pStyle w:val="ListParagraph"/>
        <w:numPr>
          <w:ilvl w:val="1"/>
          <w:numId w:val="34"/>
        </w:numPr>
        <w:rPr>
          <w:rFonts w:cstheme="minorHAnsi"/>
          <w:b/>
          <w:bCs/>
        </w:rPr>
      </w:pPr>
      <w:r>
        <w:rPr>
          <w:rFonts w:cstheme="minorHAnsi"/>
        </w:rPr>
        <w:t>Consider a “meeting-free” day (iSchool used to do this)</w:t>
      </w:r>
    </w:p>
    <w:p w14:paraId="11BCE0BB" w14:textId="77777777" w:rsidR="009B65AD" w:rsidRPr="0051588E" w:rsidRDefault="009B65AD" w:rsidP="009B65AD">
      <w:pPr>
        <w:pStyle w:val="ListParagraph"/>
        <w:numPr>
          <w:ilvl w:val="1"/>
          <w:numId w:val="34"/>
        </w:numPr>
        <w:rPr>
          <w:rFonts w:cstheme="minorHAnsi"/>
          <w:b/>
          <w:bCs/>
        </w:rPr>
      </w:pPr>
      <w:r>
        <w:rPr>
          <w:rFonts w:cstheme="minorHAnsi"/>
        </w:rPr>
        <w:t>Build in research time flexibility to accommodate different work styles/demands – days, ½ days, blocks of time</w:t>
      </w:r>
    </w:p>
    <w:p w14:paraId="16063031" w14:textId="77777777" w:rsidR="009B65AD" w:rsidRPr="0051588E" w:rsidRDefault="009B65AD" w:rsidP="009B65AD">
      <w:pPr>
        <w:pStyle w:val="ListParagraph"/>
        <w:numPr>
          <w:ilvl w:val="1"/>
          <w:numId w:val="34"/>
        </w:numPr>
        <w:rPr>
          <w:rFonts w:cstheme="minorHAnsi"/>
          <w:b/>
          <w:bCs/>
        </w:rPr>
      </w:pPr>
      <w:r>
        <w:rPr>
          <w:rFonts w:cstheme="minorHAnsi"/>
        </w:rPr>
        <w:t>Library-wide coordination of research time to minimize meeting conflicts</w:t>
      </w:r>
    </w:p>
    <w:p w14:paraId="06737B81" w14:textId="77777777" w:rsidR="009B65AD" w:rsidRPr="0051588E" w:rsidRDefault="009B65AD" w:rsidP="009B65AD">
      <w:pPr>
        <w:pStyle w:val="ListParagraph"/>
        <w:numPr>
          <w:ilvl w:val="1"/>
          <w:numId w:val="34"/>
        </w:numPr>
        <w:rPr>
          <w:rFonts w:cstheme="minorHAnsi"/>
          <w:b/>
          <w:bCs/>
        </w:rPr>
      </w:pPr>
      <w:r>
        <w:rPr>
          <w:rFonts w:cstheme="minorHAnsi"/>
        </w:rPr>
        <w:t>Allow for time to design and carry out research in coordination with unit goals, plans and expectations</w:t>
      </w:r>
    </w:p>
    <w:p w14:paraId="1755C414" w14:textId="77777777" w:rsidR="009B65AD" w:rsidRPr="009B55C1" w:rsidRDefault="009B65AD" w:rsidP="009B65AD">
      <w:pPr>
        <w:pStyle w:val="ListParagraph"/>
        <w:numPr>
          <w:ilvl w:val="1"/>
          <w:numId w:val="34"/>
        </w:numPr>
        <w:rPr>
          <w:rFonts w:cstheme="minorHAnsi"/>
          <w:b/>
          <w:bCs/>
        </w:rPr>
      </w:pPr>
      <w:r>
        <w:rPr>
          <w:rFonts w:cstheme="minorHAnsi"/>
        </w:rPr>
        <w:t>How to accommodate research time for people with supervision or “intensive daily duties”</w:t>
      </w:r>
    </w:p>
    <w:p w14:paraId="5050004B" w14:textId="77777777" w:rsidR="009B65AD" w:rsidRPr="009B55C1" w:rsidRDefault="009B65AD" w:rsidP="009B65AD">
      <w:pPr>
        <w:pStyle w:val="ListParagraph"/>
        <w:numPr>
          <w:ilvl w:val="1"/>
          <w:numId w:val="34"/>
        </w:numPr>
        <w:rPr>
          <w:rFonts w:cstheme="minorHAnsi"/>
          <w:b/>
          <w:bCs/>
        </w:rPr>
      </w:pPr>
      <w:r>
        <w:rPr>
          <w:rFonts w:cstheme="minorHAnsi"/>
        </w:rPr>
        <w:t>Consider hiring more staff for “day to day” duties that can free up some time for researchers</w:t>
      </w:r>
    </w:p>
    <w:p w14:paraId="28280C99" w14:textId="77777777" w:rsidR="009B65AD" w:rsidRDefault="009B65AD" w:rsidP="009B65AD">
      <w:pPr>
        <w:pStyle w:val="ListParagraph"/>
        <w:numPr>
          <w:ilvl w:val="1"/>
          <w:numId w:val="34"/>
        </w:numPr>
        <w:rPr>
          <w:rFonts w:cstheme="minorHAnsi"/>
          <w:b/>
          <w:bCs/>
        </w:rPr>
      </w:pPr>
      <w:r>
        <w:rPr>
          <w:rFonts w:cstheme="minorHAnsi"/>
        </w:rPr>
        <w:t>Ensure consistency in research time</w:t>
      </w:r>
    </w:p>
    <w:p w14:paraId="23780AC6" w14:textId="77777777" w:rsidR="009B65AD" w:rsidRDefault="009B65AD" w:rsidP="009B65AD">
      <w:pPr>
        <w:pStyle w:val="ListParagraph"/>
        <w:numPr>
          <w:ilvl w:val="1"/>
          <w:numId w:val="34"/>
        </w:numPr>
        <w:rPr>
          <w:rStyle w:val="wrap"/>
        </w:rPr>
      </w:pPr>
      <w:r w:rsidRPr="00111859">
        <w:rPr>
          <w:rStyle w:val="wrap"/>
        </w:rPr>
        <w:t>…we turn in documents much sooner than other departments. Perhaps we’ve drawn them out longer than we should. We should try to learn from other departments on timing</w:t>
      </w:r>
    </w:p>
    <w:p w14:paraId="4F420274" w14:textId="77777777" w:rsidR="009B65AD" w:rsidRDefault="009B65AD" w:rsidP="009B65AD">
      <w:pPr>
        <w:pStyle w:val="ListParagraph"/>
        <w:rPr>
          <w:b/>
          <w:bCs/>
        </w:rPr>
      </w:pPr>
    </w:p>
    <w:p w14:paraId="326502A5" w14:textId="77777777" w:rsidR="009B65AD" w:rsidRPr="00BE1FD8" w:rsidRDefault="009B65AD" w:rsidP="009B65AD">
      <w:pPr>
        <w:pStyle w:val="ListParagraph"/>
        <w:rPr>
          <w:b/>
          <w:bCs/>
        </w:rPr>
      </w:pPr>
      <w:r>
        <w:rPr>
          <w:b/>
          <w:bCs/>
        </w:rPr>
        <w:tab/>
      </w:r>
      <w:r w:rsidRPr="00BE1FD8">
        <w:rPr>
          <w:b/>
          <w:bCs/>
        </w:rPr>
        <w:t>Key Theme</w:t>
      </w:r>
      <w:r>
        <w:rPr>
          <w:b/>
          <w:bCs/>
        </w:rPr>
        <w:t>s</w:t>
      </w:r>
      <w:r w:rsidRPr="00BE1FD8">
        <w:rPr>
          <w:b/>
          <w:bCs/>
        </w:rPr>
        <w:t>:</w:t>
      </w:r>
    </w:p>
    <w:p w14:paraId="682339FF" w14:textId="77777777" w:rsidR="009B65AD" w:rsidRPr="00703202" w:rsidRDefault="009B65AD" w:rsidP="009B65AD">
      <w:pPr>
        <w:rPr>
          <w:color w:val="FF0000"/>
        </w:rPr>
      </w:pPr>
      <w:r>
        <w:tab/>
      </w:r>
      <w:r>
        <w:tab/>
      </w:r>
      <w:r w:rsidRPr="00703202">
        <w:rPr>
          <w:color w:val="FF0000"/>
        </w:rPr>
        <w:t xml:space="preserve">Better equity, access, and shared understandings about research time availability and </w:t>
      </w:r>
      <w:r w:rsidRPr="00703202">
        <w:rPr>
          <w:color w:val="FF0000"/>
        </w:rPr>
        <w:tab/>
      </w:r>
      <w:r w:rsidRPr="00703202">
        <w:rPr>
          <w:color w:val="FF0000"/>
        </w:rPr>
        <w:tab/>
      </w:r>
      <w:r w:rsidRPr="00703202">
        <w:rPr>
          <w:color w:val="FF0000"/>
        </w:rPr>
        <w:tab/>
        <w:t>flexibility that also respects need for unit activities commitments</w:t>
      </w:r>
    </w:p>
    <w:p w14:paraId="2A74E579" w14:textId="77777777" w:rsidR="009B65AD" w:rsidRPr="00200ADA" w:rsidRDefault="009B65AD" w:rsidP="009B65AD">
      <w:pPr>
        <w:pStyle w:val="ListParagraph"/>
        <w:ind w:left="1440"/>
        <w:rPr>
          <w:rFonts w:cstheme="minorHAnsi"/>
        </w:rPr>
      </w:pPr>
    </w:p>
    <w:p w14:paraId="619413C5" w14:textId="77777777" w:rsidR="009B65AD" w:rsidRPr="00526D8E" w:rsidRDefault="009B65AD" w:rsidP="009B65AD">
      <w:pPr>
        <w:pStyle w:val="ListParagraph"/>
        <w:numPr>
          <w:ilvl w:val="0"/>
          <w:numId w:val="34"/>
        </w:numPr>
        <w:rPr>
          <w:rFonts w:cstheme="minorHAnsi"/>
          <w:b/>
          <w:bCs/>
        </w:rPr>
      </w:pPr>
      <w:r w:rsidRPr="00526D8E">
        <w:rPr>
          <w:rFonts w:cstheme="minorHAnsi"/>
          <w:b/>
          <w:bCs/>
        </w:rPr>
        <w:t>Support</w:t>
      </w:r>
    </w:p>
    <w:p w14:paraId="08C74AFB" w14:textId="77777777" w:rsidR="009B65AD" w:rsidRPr="00200ADA" w:rsidRDefault="009B65AD" w:rsidP="009B65AD">
      <w:pPr>
        <w:pStyle w:val="ListParagraph"/>
        <w:numPr>
          <w:ilvl w:val="1"/>
          <w:numId w:val="34"/>
        </w:numPr>
        <w:rPr>
          <w:rFonts w:cstheme="minorHAnsi"/>
        </w:rPr>
      </w:pPr>
      <w:r w:rsidRPr="00200ADA">
        <w:rPr>
          <w:rFonts w:cstheme="minorHAnsi"/>
        </w:rPr>
        <w:t>Find ways to retain the faculty we hire through better support and communication</w:t>
      </w:r>
    </w:p>
    <w:p w14:paraId="60942D90" w14:textId="77777777" w:rsidR="009B65AD" w:rsidRDefault="009B65AD" w:rsidP="009B65AD">
      <w:pPr>
        <w:pStyle w:val="ListParagraph"/>
        <w:numPr>
          <w:ilvl w:val="1"/>
          <w:numId w:val="34"/>
        </w:numPr>
        <w:rPr>
          <w:rFonts w:cstheme="minorHAnsi"/>
        </w:rPr>
      </w:pPr>
      <w:r w:rsidRPr="00200ADA">
        <w:rPr>
          <w:rFonts w:cstheme="minorHAnsi"/>
        </w:rPr>
        <w:t>Support once people are here (like what Dan T. used to do)</w:t>
      </w:r>
    </w:p>
    <w:p w14:paraId="2FA4D7DD" w14:textId="77777777" w:rsidR="009B65AD" w:rsidRPr="00200ADA" w:rsidRDefault="009B65AD" w:rsidP="009B65AD">
      <w:pPr>
        <w:pStyle w:val="ListParagraph"/>
        <w:numPr>
          <w:ilvl w:val="1"/>
          <w:numId w:val="34"/>
        </w:numPr>
        <w:rPr>
          <w:rFonts w:cstheme="minorHAnsi"/>
        </w:rPr>
      </w:pPr>
      <w:r>
        <w:rPr>
          <w:rFonts w:cstheme="minorHAnsi"/>
        </w:rPr>
        <w:t>M</w:t>
      </w:r>
      <w:r w:rsidRPr="00200ADA">
        <w:rPr>
          <w:rFonts w:cstheme="minorHAnsi"/>
        </w:rPr>
        <w:t>ore freedom with travel funds (professional memberships)</w:t>
      </w:r>
    </w:p>
    <w:p w14:paraId="61F9F800" w14:textId="77777777" w:rsidR="009B65AD" w:rsidRDefault="009B65AD" w:rsidP="009B65AD">
      <w:pPr>
        <w:pStyle w:val="ListParagraph"/>
        <w:numPr>
          <w:ilvl w:val="1"/>
          <w:numId w:val="34"/>
        </w:numPr>
        <w:rPr>
          <w:rFonts w:cstheme="minorHAnsi"/>
        </w:rPr>
      </w:pPr>
      <w:r>
        <w:rPr>
          <w:rFonts w:cstheme="minorHAnsi"/>
        </w:rPr>
        <w:t>M</w:t>
      </w:r>
      <w:r w:rsidRPr="00200ADA">
        <w:rPr>
          <w:rFonts w:cstheme="minorHAnsi"/>
        </w:rPr>
        <w:t>ore admin support for memberships</w:t>
      </w:r>
    </w:p>
    <w:p w14:paraId="4DABF31D" w14:textId="77777777" w:rsidR="009B65AD" w:rsidRPr="00200ADA" w:rsidRDefault="009B65AD" w:rsidP="009B65AD">
      <w:pPr>
        <w:pStyle w:val="ListParagraph"/>
        <w:numPr>
          <w:ilvl w:val="1"/>
          <w:numId w:val="34"/>
        </w:numPr>
        <w:rPr>
          <w:rFonts w:cstheme="minorHAnsi"/>
        </w:rPr>
      </w:pPr>
      <w:r w:rsidRPr="00200ADA">
        <w:rPr>
          <w:rFonts w:cstheme="minorHAnsi"/>
        </w:rPr>
        <w:t>More documentation about research support</w:t>
      </w:r>
    </w:p>
    <w:p w14:paraId="589A7494" w14:textId="77777777" w:rsidR="009B65AD" w:rsidRDefault="009B65AD" w:rsidP="009B65AD">
      <w:pPr>
        <w:pStyle w:val="ListParagraph"/>
        <w:numPr>
          <w:ilvl w:val="1"/>
          <w:numId w:val="34"/>
        </w:numPr>
        <w:rPr>
          <w:rFonts w:cstheme="minorHAnsi"/>
          <w:color w:val="000000"/>
        </w:rPr>
      </w:pPr>
      <w:r w:rsidRPr="00200ADA">
        <w:rPr>
          <w:rFonts w:cstheme="minorHAnsi"/>
          <w:color w:val="000000"/>
        </w:rPr>
        <w:t>…more training and framing of expectations for PRC’s</w:t>
      </w:r>
    </w:p>
    <w:p w14:paraId="387731D3" w14:textId="77777777" w:rsidR="009B65AD" w:rsidRPr="007B4D7D" w:rsidRDefault="009B65AD" w:rsidP="009B65AD">
      <w:pPr>
        <w:pStyle w:val="ListParagraph"/>
        <w:numPr>
          <w:ilvl w:val="1"/>
          <w:numId w:val="34"/>
        </w:numPr>
        <w:rPr>
          <w:rFonts w:cstheme="minorHAnsi"/>
          <w:b/>
          <w:bCs/>
        </w:rPr>
      </w:pPr>
      <w:r w:rsidRPr="007B4D7D">
        <w:t>Ensure that units fully support the research time of new faculty in a consistent way-</w:t>
      </w:r>
    </w:p>
    <w:p w14:paraId="4FBF403F" w14:textId="77777777" w:rsidR="009B65AD" w:rsidRPr="00606D0B" w:rsidRDefault="009B65AD" w:rsidP="009B65AD">
      <w:pPr>
        <w:pStyle w:val="ListParagraph"/>
        <w:numPr>
          <w:ilvl w:val="1"/>
          <w:numId w:val="34"/>
        </w:numPr>
        <w:rPr>
          <w:rFonts w:cstheme="minorHAnsi"/>
          <w:b/>
          <w:bCs/>
        </w:rPr>
      </w:pPr>
      <w:r>
        <w:t>…</w:t>
      </w:r>
      <w:r w:rsidRPr="007B4D7D">
        <w:t>standards of time granted for research cannot be unit-specific</w:t>
      </w:r>
    </w:p>
    <w:p w14:paraId="77108D7F" w14:textId="77777777" w:rsidR="009B65AD" w:rsidRPr="009A651C" w:rsidRDefault="009B65AD" w:rsidP="009B65AD">
      <w:pPr>
        <w:pStyle w:val="ListParagraph"/>
        <w:numPr>
          <w:ilvl w:val="1"/>
          <w:numId w:val="34"/>
        </w:numPr>
        <w:rPr>
          <w:rFonts w:cstheme="minorHAnsi"/>
          <w:b/>
          <w:bCs/>
        </w:rPr>
      </w:pPr>
      <w:r>
        <w:rPr>
          <w:rFonts w:cstheme="minorHAnsi"/>
        </w:rPr>
        <w:t>Publishing – what are acceptable venues for disseminating research?</w:t>
      </w:r>
    </w:p>
    <w:p w14:paraId="51112E75" w14:textId="77777777" w:rsidR="009B65AD" w:rsidRPr="00614366" w:rsidRDefault="009B65AD" w:rsidP="009B65AD">
      <w:pPr>
        <w:pStyle w:val="ListParagraph"/>
        <w:numPr>
          <w:ilvl w:val="1"/>
          <w:numId w:val="34"/>
        </w:numPr>
        <w:rPr>
          <w:rFonts w:cstheme="minorHAnsi"/>
          <w:b/>
          <w:bCs/>
        </w:rPr>
      </w:pPr>
      <w:r>
        <w:rPr>
          <w:rFonts w:cstheme="minorHAnsi"/>
        </w:rPr>
        <w:t>Provide more equitable support, regardless of unit, division, or discipline.</w:t>
      </w:r>
    </w:p>
    <w:p w14:paraId="1B3018F2" w14:textId="77777777" w:rsidR="009B65AD" w:rsidRPr="00614366" w:rsidRDefault="009B65AD" w:rsidP="009B65AD">
      <w:pPr>
        <w:pStyle w:val="ListParagraph"/>
        <w:numPr>
          <w:ilvl w:val="1"/>
          <w:numId w:val="34"/>
        </w:numPr>
        <w:rPr>
          <w:rFonts w:cstheme="minorHAnsi"/>
          <w:b/>
          <w:bCs/>
        </w:rPr>
      </w:pPr>
      <w:r>
        <w:rPr>
          <w:rFonts w:cstheme="minorHAnsi"/>
        </w:rPr>
        <w:t>Create listserv for pre-tenured faculty</w:t>
      </w:r>
    </w:p>
    <w:p w14:paraId="1F39B89C" w14:textId="77777777" w:rsidR="009B65AD" w:rsidRDefault="009B65AD" w:rsidP="009B65AD">
      <w:pPr>
        <w:pStyle w:val="ListParagraph"/>
        <w:numPr>
          <w:ilvl w:val="1"/>
          <w:numId w:val="34"/>
        </w:numPr>
        <w:rPr>
          <w:rFonts w:cstheme="minorHAnsi"/>
          <w:b/>
          <w:bCs/>
        </w:rPr>
      </w:pPr>
      <w:r>
        <w:rPr>
          <w:rFonts w:cstheme="minorHAnsi"/>
        </w:rPr>
        <w:t>Provide guidance for those for whom demands of tenure are not being met</w:t>
      </w:r>
    </w:p>
    <w:p w14:paraId="046BF119" w14:textId="77777777" w:rsidR="009B65AD" w:rsidRPr="00866A4E" w:rsidRDefault="009B65AD" w:rsidP="009B65AD">
      <w:pPr>
        <w:pStyle w:val="ListParagraph"/>
        <w:numPr>
          <w:ilvl w:val="1"/>
          <w:numId w:val="34"/>
        </w:numPr>
        <w:rPr>
          <w:rFonts w:cstheme="minorHAnsi"/>
          <w:b/>
          <w:bCs/>
        </w:rPr>
      </w:pPr>
      <w:r>
        <w:rPr>
          <w:rFonts w:cstheme="minorHAnsi"/>
        </w:rPr>
        <w:t>Establish more library-wide opportunities such as designated meeting-free days for research and investigation</w:t>
      </w:r>
    </w:p>
    <w:p w14:paraId="3C0CF6F1" w14:textId="77777777" w:rsidR="009B65AD" w:rsidRPr="00866A4E" w:rsidRDefault="009B65AD" w:rsidP="009B65AD">
      <w:pPr>
        <w:pStyle w:val="ListParagraph"/>
        <w:numPr>
          <w:ilvl w:val="1"/>
          <w:numId w:val="34"/>
        </w:numPr>
        <w:rPr>
          <w:rFonts w:cstheme="minorHAnsi"/>
          <w:b/>
          <w:bCs/>
        </w:rPr>
      </w:pPr>
      <w:r>
        <w:rPr>
          <w:rFonts w:cstheme="minorHAnsi"/>
        </w:rPr>
        <w:t>Day with no meetings – like library cleaning day, but for research or professional development</w:t>
      </w:r>
    </w:p>
    <w:p w14:paraId="586A517E" w14:textId="77777777" w:rsidR="009B65AD" w:rsidRPr="00866A4E" w:rsidRDefault="009B65AD" w:rsidP="009B65AD">
      <w:pPr>
        <w:pStyle w:val="ListParagraph"/>
        <w:numPr>
          <w:ilvl w:val="1"/>
          <w:numId w:val="34"/>
        </w:numPr>
        <w:rPr>
          <w:rFonts w:cstheme="minorHAnsi"/>
          <w:b/>
          <w:bCs/>
        </w:rPr>
      </w:pPr>
      <w:r>
        <w:rPr>
          <w:rFonts w:cstheme="minorHAnsi"/>
        </w:rPr>
        <w:t>Form research groups or writing groups (in conjunction with above?)</w:t>
      </w:r>
    </w:p>
    <w:p w14:paraId="01C535BB" w14:textId="77777777" w:rsidR="009B65AD" w:rsidRPr="00111859" w:rsidRDefault="009B65AD" w:rsidP="009B65AD">
      <w:pPr>
        <w:pStyle w:val="ListParagraph"/>
        <w:numPr>
          <w:ilvl w:val="1"/>
          <w:numId w:val="34"/>
        </w:numPr>
        <w:rPr>
          <w:rStyle w:val="wrap"/>
        </w:rPr>
      </w:pPr>
      <w:r w:rsidRPr="00111859">
        <w:rPr>
          <w:rStyle w:val="wrap"/>
        </w:rPr>
        <w:t xml:space="preserve">Those present expressed that </w:t>
      </w:r>
      <w:bookmarkStart w:id="15" w:name="_Hlk57647434"/>
      <w:r w:rsidRPr="00111859">
        <w:rPr>
          <w:rStyle w:val="wrap"/>
        </w:rPr>
        <w:t xml:space="preserve">NCFDD bootcamp </w:t>
      </w:r>
      <w:bookmarkEnd w:id="15"/>
      <w:r w:rsidRPr="00111859">
        <w:rPr>
          <w:rStyle w:val="wrap"/>
        </w:rPr>
        <w:t>hugely useful</w:t>
      </w:r>
      <w:r>
        <w:rPr>
          <w:rStyle w:val="wrap"/>
        </w:rPr>
        <w:t xml:space="preserve"> </w:t>
      </w:r>
      <w:r w:rsidRPr="00111859">
        <w:rPr>
          <w:rStyle w:val="wrap"/>
        </w:rPr>
        <w:t>-</w:t>
      </w:r>
      <w:r>
        <w:rPr>
          <w:rStyle w:val="wrap"/>
        </w:rPr>
        <w:t xml:space="preserve"> </w:t>
      </w:r>
      <w:r w:rsidRPr="00111859">
        <w:rPr>
          <w:rStyle w:val="wrap"/>
        </w:rPr>
        <w:t>grant through provost’s office that funds it, but competitive, expensive</w:t>
      </w:r>
    </w:p>
    <w:p w14:paraId="05AAEA14" w14:textId="77777777" w:rsidR="009B65AD" w:rsidRPr="00111859" w:rsidRDefault="009B65AD" w:rsidP="009B65AD">
      <w:pPr>
        <w:pStyle w:val="ListParagraph"/>
        <w:numPr>
          <w:ilvl w:val="2"/>
          <w:numId w:val="34"/>
        </w:numPr>
      </w:pPr>
      <w:r w:rsidRPr="00111859">
        <w:t>Standard tuition is $4,750 per participant. Early Bird tuition rate is $4,250, and Priority Registration is $3,950</w:t>
      </w:r>
    </w:p>
    <w:p w14:paraId="08E2BC04" w14:textId="77777777" w:rsidR="009B65AD" w:rsidRPr="00111859" w:rsidRDefault="009B65AD" w:rsidP="009B65AD">
      <w:pPr>
        <w:pStyle w:val="ListParagraph"/>
        <w:numPr>
          <w:ilvl w:val="1"/>
          <w:numId w:val="34"/>
        </w:numPr>
      </w:pPr>
      <w:r w:rsidRPr="00111859">
        <w:t>You can create as many designations as you want, but the infrastructure to support candidates needs to continue to grow and respond to the issues raised in the first few meetings. If that does not continue to improve, then the benefits of such a special designation may not come to fruition</w:t>
      </w:r>
    </w:p>
    <w:p w14:paraId="7D539924" w14:textId="77777777" w:rsidR="009B65AD" w:rsidRDefault="009B65AD" w:rsidP="009B65AD">
      <w:pPr>
        <w:pStyle w:val="ListParagraph"/>
        <w:ind w:left="2160"/>
        <w:rPr>
          <w:rFonts w:cstheme="minorHAnsi"/>
          <w:b/>
          <w:bCs/>
        </w:rPr>
      </w:pPr>
    </w:p>
    <w:p w14:paraId="0B26F7C4" w14:textId="77777777" w:rsidR="009B65AD" w:rsidRPr="00BE1FD8" w:rsidRDefault="009B65AD" w:rsidP="009B65AD">
      <w:pPr>
        <w:pStyle w:val="ListParagraph"/>
        <w:rPr>
          <w:b/>
          <w:bCs/>
        </w:rPr>
      </w:pPr>
      <w:r>
        <w:rPr>
          <w:b/>
          <w:bCs/>
        </w:rPr>
        <w:tab/>
      </w:r>
      <w:r w:rsidRPr="00BE1FD8">
        <w:rPr>
          <w:b/>
          <w:bCs/>
        </w:rPr>
        <w:t>Key Theme</w:t>
      </w:r>
      <w:r>
        <w:rPr>
          <w:b/>
          <w:bCs/>
        </w:rPr>
        <w:t>s</w:t>
      </w:r>
      <w:r w:rsidRPr="00BE1FD8">
        <w:rPr>
          <w:b/>
          <w:bCs/>
        </w:rPr>
        <w:t>:</w:t>
      </w:r>
    </w:p>
    <w:p w14:paraId="70FBC62F" w14:textId="77777777" w:rsidR="009B65AD" w:rsidRDefault="009B65AD" w:rsidP="009B65AD">
      <w:pPr>
        <w:pStyle w:val="ListParagraph"/>
        <w:ind w:left="2160"/>
        <w:rPr>
          <w:rFonts w:cstheme="minorHAnsi"/>
          <w:b/>
          <w:bCs/>
        </w:rPr>
      </w:pPr>
    </w:p>
    <w:p w14:paraId="05EEEAD2" w14:textId="77777777" w:rsidR="009B65AD" w:rsidRPr="00703202" w:rsidRDefault="009B65AD" w:rsidP="009B65AD">
      <w:pPr>
        <w:pStyle w:val="ListParagraph"/>
        <w:ind w:left="1440"/>
        <w:rPr>
          <w:rFonts w:cstheme="minorHAnsi"/>
          <w:color w:val="FF0000"/>
        </w:rPr>
      </w:pPr>
      <w:r w:rsidRPr="00703202">
        <w:rPr>
          <w:rFonts w:cstheme="minorHAnsi"/>
          <w:color w:val="FF0000"/>
        </w:rPr>
        <w:t>Better documentation that is universally accessible</w:t>
      </w:r>
    </w:p>
    <w:p w14:paraId="39B32393" w14:textId="77777777" w:rsidR="009B65AD" w:rsidRPr="00703202" w:rsidRDefault="009B65AD" w:rsidP="009B65AD">
      <w:pPr>
        <w:pStyle w:val="ListParagraph"/>
        <w:ind w:left="1440"/>
        <w:rPr>
          <w:rFonts w:cstheme="minorHAnsi"/>
          <w:color w:val="FF0000"/>
        </w:rPr>
      </w:pPr>
    </w:p>
    <w:p w14:paraId="28689B77" w14:textId="77777777" w:rsidR="009B65AD" w:rsidRPr="00703202" w:rsidRDefault="009B65AD" w:rsidP="009B65AD">
      <w:pPr>
        <w:pStyle w:val="ListParagraph"/>
        <w:ind w:left="1440"/>
        <w:rPr>
          <w:rFonts w:cstheme="minorHAnsi"/>
          <w:color w:val="FF0000"/>
        </w:rPr>
      </w:pPr>
      <w:r w:rsidRPr="00703202">
        <w:rPr>
          <w:rFonts w:cstheme="minorHAnsi"/>
          <w:color w:val="FF0000"/>
        </w:rPr>
        <w:t>Funding for professional memberships, personal development, and research support</w:t>
      </w:r>
    </w:p>
    <w:p w14:paraId="5020EEA2" w14:textId="77777777" w:rsidR="009B65AD" w:rsidRDefault="009B65AD" w:rsidP="009B65AD">
      <w:pPr>
        <w:pStyle w:val="ListParagraph"/>
        <w:ind w:left="2160"/>
        <w:rPr>
          <w:rFonts w:cstheme="minorHAnsi"/>
          <w:b/>
          <w:bCs/>
        </w:rPr>
      </w:pPr>
    </w:p>
    <w:p w14:paraId="1A6FA4DB" w14:textId="77777777" w:rsidR="009B65AD" w:rsidRDefault="009B65AD" w:rsidP="009B65AD">
      <w:pPr>
        <w:pStyle w:val="ListParagraph"/>
        <w:ind w:left="0"/>
        <w:rPr>
          <w:rFonts w:cstheme="minorHAnsi"/>
          <w:b/>
          <w:bCs/>
        </w:rPr>
      </w:pPr>
    </w:p>
    <w:p w14:paraId="48141D88" w14:textId="77777777" w:rsidR="009B65AD" w:rsidRPr="00A81D3E" w:rsidRDefault="009B65AD" w:rsidP="009B65AD">
      <w:pPr>
        <w:pStyle w:val="ListParagraph"/>
        <w:ind w:left="0"/>
        <w:rPr>
          <w:rFonts w:cstheme="minorHAnsi"/>
          <w:b/>
          <w:bCs/>
          <w:sz w:val="24"/>
          <w:szCs w:val="24"/>
        </w:rPr>
      </w:pPr>
      <w:r w:rsidRPr="00A81D3E">
        <w:rPr>
          <w:rFonts w:cstheme="minorHAnsi"/>
          <w:b/>
          <w:bCs/>
          <w:sz w:val="24"/>
          <w:szCs w:val="24"/>
        </w:rPr>
        <w:t>THEME:</w:t>
      </w:r>
      <w:r w:rsidRPr="00A81D3E">
        <w:rPr>
          <w:rFonts w:cstheme="minorHAnsi"/>
          <w:sz w:val="24"/>
          <w:szCs w:val="24"/>
        </w:rPr>
        <w:t xml:space="preserve"> </w:t>
      </w:r>
      <w:r w:rsidRPr="00A81D3E">
        <w:rPr>
          <w:rFonts w:cstheme="minorHAnsi"/>
          <w:b/>
          <w:bCs/>
          <w:sz w:val="24"/>
          <w:szCs w:val="24"/>
        </w:rPr>
        <w:t>New Faculty Classification</w:t>
      </w:r>
      <w:r>
        <w:rPr>
          <w:rFonts w:cstheme="minorHAnsi"/>
          <w:b/>
          <w:bCs/>
          <w:sz w:val="24"/>
          <w:szCs w:val="24"/>
        </w:rPr>
        <w:br/>
      </w:r>
    </w:p>
    <w:p w14:paraId="46BDB82F" w14:textId="77777777" w:rsidR="009B65AD" w:rsidRPr="00A81D3E" w:rsidRDefault="009B65AD" w:rsidP="009B65AD">
      <w:pPr>
        <w:pStyle w:val="ListParagraph"/>
        <w:numPr>
          <w:ilvl w:val="0"/>
          <w:numId w:val="37"/>
        </w:numPr>
        <w:rPr>
          <w:rFonts w:cstheme="minorHAnsi"/>
          <w:b/>
          <w:bCs/>
        </w:rPr>
      </w:pPr>
      <w:r>
        <w:rPr>
          <w:rFonts w:cstheme="minorHAnsi"/>
          <w:b/>
          <w:bCs/>
        </w:rPr>
        <w:t>Forum vote results</w:t>
      </w:r>
    </w:p>
    <w:p w14:paraId="774FAB61" w14:textId="77777777" w:rsidR="009B65AD" w:rsidRPr="00A81D3E" w:rsidRDefault="009B65AD" w:rsidP="009B65AD">
      <w:pPr>
        <w:pStyle w:val="ListParagraph"/>
        <w:numPr>
          <w:ilvl w:val="1"/>
          <w:numId w:val="37"/>
        </w:numPr>
        <w:rPr>
          <w:b/>
          <w:bCs/>
        </w:rPr>
      </w:pPr>
      <w:r w:rsidRPr="00A81D3E">
        <w:rPr>
          <w:b/>
          <w:bCs/>
        </w:rPr>
        <w:t>Yes – 2</w:t>
      </w:r>
    </w:p>
    <w:p w14:paraId="466E8CF1" w14:textId="77777777" w:rsidR="009B65AD" w:rsidRPr="00A81D3E" w:rsidRDefault="009B65AD" w:rsidP="009B65AD">
      <w:pPr>
        <w:pStyle w:val="ListParagraph"/>
        <w:numPr>
          <w:ilvl w:val="1"/>
          <w:numId w:val="37"/>
        </w:numPr>
        <w:rPr>
          <w:b/>
          <w:bCs/>
        </w:rPr>
      </w:pPr>
      <w:r w:rsidRPr="00A81D3E">
        <w:rPr>
          <w:b/>
          <w:bCs/>
        </w:rPr>
        <w:t>No – 7</w:t>
      </w:r>
    </w:p>
    <w:p w14:paraId="1A21D830" w14:textId="77777777" w:rsidR="009B65AD" w:rsidRDefault="009B65AD" w:rsidP="009B65AD">
      <w:pPr>
        <w:pStyle w:val="ListParagraph"/>
        <w:ind w:left="0"/>
        <w:rPr>
          <w:rFonts w:cstheme="minorHAnsi"/>
        </w:rPr>
      </w:pPr>
    </w:p>
    <w:p w14:paraId="1F6F6CBA" w14:textId="77777777" w:rsidR="009B65AD" w:rsidRPr="0019195D" w:rsidRDefault="009B65AD" w:rsidP="009B65AD">
      <w:pPr>
        <w:pStyle w:val="ListParagraph"/>
        <w:numPr>
          <w:ilvl w:val="0"/>
          <w:numId w:val="37"/>
        </w:numPr>
        <w:rPr>
          <w:rFonts w:cstheme="minorHAnsi"/>
          <w:b/>
          <w:bCs/>
        </w:rPr>
      </w:pPr>
      <w:r w:rsidRPr="0019195D">
        <w:rPr>
          <w:rFonts w:cstheme="minorHAnsi"/>
          <w:b/>
          <w:bCs/>
        </w:rPr>
        <w:t>Existing Framework</w:t>
      </w:r>
    </w:p>
    <w:p w14:paraId="10AAD365" w14:textId="77777777" w:rsidR="009B65AD" w:rsidRPr="00A81D3E" w:rsidRDefault="009B65AD" w:rsidP="009B65AD">
      <w:pPr>
        <w:pStyle w:val="ListParagraph"/>
        <w:numPr>
          <w:ilvl w:val="1"/>
          <w:numId w:val="37"/>
        </w:numPr>
        <w:rPr>
          <w:rFonts w:cstheme="minorHAnsi"/>
          <w:color w:val="000000" w:themeColor="text1"/>
        </w:rPr>
      </w:pPr>
      <w:r w:rsidRPr="00A81D3E">
        <w:rPr>
          <w:rFonts w:cstheme="minorHAnsi"/>
          <w:color w:val="000000" w:themeColor="text1"/>
        </w:rPr>
        <w:t>Strengthen support for faculty within the existing system</w:t>
      </w:r>
    </w:p>
    <w:p w14:paraId="047C8989" w14:textId="77777777" w:rsidR="009B65AD" w:rsidRPr="0019195D" w:rsidRDefault="009B65AD" w:rsidP="009B65AD">
      <w:pPr>
        <w:pStyle w:val="ListParagraph"/>
        <w:numPr>
          <w:ilvl w:val="2"/>
          <w:numId w:val="37"/>
        </w:numPr>
      </w:pPr>
      <w:r w:rsidRPr="0019195D">
        <w:t>use the system we already have for visiting but strengthen and make the objectives clearer</w:t>
      </w:r>
    </w:p>
    <w:p w14:paraId="38B4F6F4" w14:textId="77777777" w:rsidR="009B65AD" w:rsidRPr="0019195D" w:rsidRDefault="009B65AD" w:rsidP="009B65AD">
      <w:pPr>
        <w:pStyle w:val="ListParagraph"/>
        <w:numPr>
          <w:ilvl w:val="2"/>
          <w:numId w:val="37"/>
        </w:numPr>
        <w:rPr>
          <w:rFonts w:cstheme="minorHAnsi"/>
          <w:color w:val="FF0000"/>
          <w:sz w:val="24"/>
          <w:szCs w:val="24"/>
        </w:rPr>
      </w:pPr>
      <w:r w:rsidRPr="0019195D">
        <w:t>better served building in support mechanisms within the structure we already have</w:t>
      </w:r>
    </w:p>
    <w:p w14:paraId="1172D299" w14:textId="77777777" w:rsidR="009B65AD" w:rsidRPr="0019195D" w:rsidRDefault="009B65AD" w:rsidP="009B65AD">
      <w:pPr>
        <w:pStyle w:val="ListParagraph"/>
        <w:numPr>
          <w:ilvl w:val="2"/>
          <w:numId w:val="37"/>
        </w:numPr>
      </w:pPr>
      <w:r w:rsidRPr="0019195D">
        <w:t>best thing to support them would be better research support and not a diminished designation or longer tenure clock</w:t>
      </w:r>
    </w:p>
    <w:p w14:paraId="7D05F6E5" w14:textId="77777777" w:rsidR="009B65AD" w:rsidRPr="0019195D" w:rsidRDefault="009B65AD" w:rsidP="009B65AD">
      <w:pPr>
        <w:pStyle w:val="ListParagraph"/>
        <w:numPr>
          <w:ilvl w:val="2"/>
          <w:numId w:val="37"/>
        </w:numPr>
      </w:pPr>
      <w:r w:rsidRPr="0019195D">
        <w:t>invest in supporting people in pre-tenure years rather than extending their time of precarity and lower pay</w:t>
      </w:r>
    </w:p>
    <w:p w14:paraId="68DD9BAF" w14:textId="77777777" w:rsidR="009B65AD" w:rsidRPr="0019195D" w:rsidRDefault="009B65AD" w:rsidP="009B65AD">
      <w:pPr>
        <w:pStyle w:val="ListParagraph"/>
        <w:numPr>
          <w:ilvl w:val="2"/>
          <w:numId w:val="37"/>
        </w:numPr>
      </w:pPr>
      <w:r w:rsidRPr="0019195D">
        <w:t>There is already enough stratification among the classifications we currently have.</w:t>
      </w:r>
    </w:p>
    <w:p w14:paraId="18AA8961" w14:textId="77777777" w:rsidR="009B65AD" w:rsidRPr="0019195D" w:rsidRDefault="009B65AD" w:rsidP="009B65AD">
      <w:pPr>
        <w:pStyle w:val="ListParagraph"/>
        <w:numPr>
          <w:ilvl w:val="2"/>
          <w:numId w:val="37"/>
        </w:numPr>
      </w:pPr>
      <w:r w:rsidRPr="0019195D">
        <w:t>I think residency programs often end up addressing the symptoms and not the cause of perceived problems</w:t>
      </w:r>
    </w:p>
    <w:p w14:paraId="61650AEE" w14:textId="77777777" w:rsidR="009B65AD" w:rsidRPr="0019195D" w:rsidRDefault="009B65AD" w:rsidP="009B65AD">
      <w:pPr>
        <w:pStyle w:val="ListParagraph"/>
        <w:numPr>
          <w:ilvl w:val="2"/>
          <w:numId w:val="37"/>
        </w:numPr>
      </w:pPr>
      <w:r w:rsidRPr="0019195D">
        <w:t>We have a long track record of untenured folks making it through the tenure system as it stands today, even without being residents or postdocs</w:t>
      </w:r>
    </w:p>
    <w:p w14:paraId="7C612B3E" w14:textId="77777777" w:rsidR="009B65AD" w:rsidRPr="0019195D" w:rsidRDefault="009B65AD" w:rsidP="009B65AD">
      <w:pPr>
        <w:pStyle w:val="ListParagraph"/>
        <w:numPr>
          <w:ilvl w:val="2"/>
          <w:numId w:val="37"/>
        </w:numPr>
      </w:pPr>
      <w:r w:rsidRPr="0019195D">
        <w:t>We should not be hiring visiting positions for permanent staffing needs</w:t>
      </w:r>
    </w:p>
    <w:p w14:paraId="36C4E11C" w14:textId="77777777" w:rsidR="009B65AD" w:rsidRDefault="009B65AD" w:rsidP="009B65AD"/>
    <w:p w14:paraId="39FCC51E" w14:textId="77777777" w:rsidR="009B65AD" w:rsidRPr="00A81D3E" w:rsidRDefault="009B65AD" w:rsidP="009B65AD">
      <w:pPr>
        <w:pStyle w:val="ListParagraph"/>
        <w:numPr>
          <w:ilvl w:val="0"/>
          <w:numId w:val="37"/>
        </w:numPr>
        <w:rPr>
          <w:b/>
          <w:bCs/>
        </w:rPr>
      </w:pPr>
      <w:r w:rsidRPr="00692CE4">
        <w:rPr>
          <w:b/>
          <w:bCs/>
        </w:rPr>
        <w:t>New Classification</w:t>
      </w:r>
    </w:p>
    <w:p w14:paraId="3122D07D" w14:textId="77777777" w:rsidR="009B65AD" w:rsidRDefault="009B65AD" w:rsidP="009B65AD">
      <w:pPr>
        <w:pStyle w:val="ListParagraph"/>
        <w:numPr>
          <w:ilvl w:val="1"/>
          <w:numId w:val="37"/>
        </w:numPr>
        <w:ind w:left="720"/>
      </w:pPr>
      <w:r>
        <w:t>Use for select positions only</w:t>
      </w:r>
    </w:p>
    <w:p w14:paraId="1FA514EB" w14:textId="77777777" w:rsidR="009B65AD" w:rsidRPr="0019195D" w:rsidRDefault="009B65AD" w:rsidP="009B65AD">
      <w:pPr>
        <w:pStyle w:val="ListParagraph"/>
        <w:numPr>
          <w:ilvl w:val="1"/>
          <w:numId w:val="37"/>
        </w:numPr>
        <w:ind w:left="720"/>
      </w:pPr>
      <w:r w:rsidRPr="0019195D">
        <w:t>They should not be used for all faculty positions, however, as most positions should be tenure track from the beginning</w:t>
      </w:r>
    </w:p>
    <w:p w14:paraId="1B20361E" w14:textId="77777777" w:rsidR="009B65AD" w:rsidRPr="0019195D" w:rsidRDefault="009B65AD" w:rsidP="009B65AD">
      <w:pPr>
        <w:pStyle w:val="ListParagraph"/>
        <w:numPr>
          <w:ilvl w:val="1"/>
          <w:numId w:val="37"/>
        </w:numPr>
        <w:ind w:left="720"/>
      </w:pPr>
      <w:r w:rsidRPr="0019195D">
        <w:t>If the goal is for them to demonstrate that they've established themselves in their position and also developed a clear, realistic research agenda and built their knowledge of research methods (if necessary), then I think it could work</w:t>
      </w:r>
    </w:p>
    <w:p w14:paraId="3DC8DFF6" w14:textId="77777777" w:rsidR="009B65AD" w:rsidRPr="0019195D" w:rsidRDefault="009B65AD" w:rsidP="009B65AD">
      <w:pPr>
        <w:pStyle w:val="ListParagraph"/>
        <w:numPr>
          <w:ilvl w:val="1"/>
          <w:numId w:val="37"/>
        </w:numPr>
        <w:ind w:left="720"/>
      </w:pPr>
      <w:r w:rsidRPr="0019195D">
        <w:t>understanding your role as a librarian can take just as much time as understanding your role as a researcher, especially early on in your career. It can also make folks feel like they can't dedicate the necessary time to research, so giving them a period to "get settled" into the position could be beneficial</w:t>
      </w:r>
    </w:p>
    <w:p w14:paraId="5E44A9A5" w14:textId="77777777" w:rsidR="009B65AD" w:rsidRPr="0019195D" w:rsidRDefault="009B65AD" w:rsidP="009B65AD">
      <w:pPr>
        <w:pStyle w:val="ListParagraph"/>
        <w:numPr>
          <w:ilvl w:val="1"/>
          <w:numId w:val="37"/>
        </w:numPr>
        <w:ind w:left="720"/>
      </w:pPr>
      <w:r w:rsidRPr="0019195D">
        <w:t>Candidate dependent</w:t>
      </w:r>
    </w:p>
    <w:p w14:paraId="0B2D1183" w14:textId="77777777" w:rsidR="009B65AD" w:rsidRPr="0019195D" w:rsidRDefault="009B65AD" w:rsidP="009B65AD">
      <w:pPr>
        <w:pStyle w:val="ListParagraph"/>
        <w:numPr>
          <w:ilvl w:val="2"/>
          <w:numId w:val="37"/>
        </w:numPr>
        <w:ind w:left="1440"/>
      </w:pPr>
      <w:r w:rsidRPr="0019195D">
        <w:t>If implemented, it would be best to be optional for candidates</w:t>
      </w:r>
    </w:p>
    <w:p w14:paraId="5B0577A6" w14:textId="77777777" w:rsidR="009B65AD" w:rsidRPr="0019195D" w:rsidRDefault="009B65AD" w:rsidP="009B65AD">
      <w:pPr>
        <w:pStyle w:val="ListParagraph"/>
        <w:numPr>
          <w:ilvl w:val="2"/>
          <w:numId w:val="37"/>
        </w:numPr>
        <w:ind w:left="1440"/>
      </w:pPr>
      <w:r w:rsidRPr="0019195D">
        <w:t>is there a way to create something like the designation, but make it optional that way candidates don't have to qualify as early career to apply to a particular job?</w:t>
      </w:r>
    </w:p>
    <w:p w14:paraId="7BCC09D2" w14:textId="77777777" w:rsidR="009B65AD" w:rsidRPr="0019195D" w:rsidRDefault="009B65AD" w:rsidP="009B65AD">
      <w:pPr>
        <w:pStyle w:val="ListParagraph"/>
        <w:numPr>
          <w:ilvl w:val="2"/>
          <w:numId w:val="37"/>
        </w:numPr>
        <w:ind w:left="1440"/>
      </w:pPr>
      <w:r w:rsidRPr="0019195D">
        <w:t>if they are early career and they do get the offer, they could decide to take advantage of the designation</w:t>
      </w:r>
    </w:p>
    <w:p w14:paraId="5DA1BA6B" w14:textId="77777777" w:rsidR="009B65AD" w:rsidRPr="0019195D" w:rsidRDefault="009B65AD" w:rsidP="009B65AD">
      <w:pPr>
        <w:pStyle w:val="ListParagraph"/>
        <w:numPr>
          <w:ilvl w:val="2"/>
          <w:numId w:val="37"/>
        </w:numPr>
        <w:ind w:left="1440"/>
      </w:pPr>
      <w:r w:rsidRPr="0019195D">
        <w:t>Would this be something that all candidates would be forced into? Would it be optional?</w:t>
      </w:r>
    </w:p>
    <w:p w14:paraId="207981E6" w14:textId="77777777" w:rsidR="009B65AD" w:rsidRPr="0019195D" w:rsidRDefault="009B65AD" w:rsidP="009B65AD">
      <w:pPr>
        <w:pStyle w:val="NoSpacing"/>
        <w:numPr>
          <w:ilvl w:val="2"/>
          <w:numId w:val="37"/>
        </w:numPr>
        <w:ind w:left="1440"/>
        <w:rPr>
          <w:b/>
          <w:bCs/>
        </w:rPr>
      </w:pPr>
      <w:r w:rsidRPr="0019195D">
        <w:t xml:space="preserve">campus level thoughts: how do we have conversation halfway through? Not likely possible. It would be something up front </w:t>
      </w:r>
    </w:p>
    <w:p w14:paraId="70792506" w14:textId="77777777" w:rsidR="009B65AD" w:rsidRPr="0019195D" w:rsidRDefault="009B65AD" w:rsidP="009B65AD">
      <w:pPr>
        <w:pStyle w:val="NoSpacing"/>
        <w:numPr>
          <w:ilvl w:val="2"/>
          <w:numId w:val="37"/>
        </w:numPr>
        <w:ind w:left="1440"/>
      </w:pPr>
    </w:p>
    <w:p w14:paraId="728E5A87" w14:textId="77777777" w:rsidR="009B65AD" w:rsidRPr="0019195D" w:rsidRDefault="009B65AD" w:rsidP="009B65AD">
      <w:pPr>
        <w:pStyle w:val="NoSpacing"/>
        <w:numPr>
          <w:ilvl w:val="2"/>
          <w:numId w:val="37"/>
        </w:numPr>
        <w:ind w:left="1440"/>
        <w:rPr>
          <w:rStyle w:val="wrap"/>
          <w:b/>
          <w:bCs/>
        </w:rPr>
      </w:pPr>
      <w:r w:rsidRPr="0019195D">
        <w:t xml:space="preserve">Possibly a </w:t>
      </w:r>
      <w:r w:rsidRPr="0019195D">
        <w:rPr>
          <w:i/>
          <w:iCs/>
        </w:rPr>
        <w:t>choice</w:t>
      </w:r>
      <w:r w:rsidRPr="0019195D">
        <w:t xml:space="preserve"> for a candidate who is under-experiences in research</w:t>
      </w:r>
    </w:p>
    <w:p w14:paraId="5A33D6EA" w14:textId="77777777" w:rsidR="009B65AD" w:rsidRPr="0019195D" w:rsidRDefault="009B65AD" w:rsidP="009B65AD">
      <w:pPr>
        <w:pStyle w:val="ListParagraph"/>
        <w:numPr>
          <w:ilvl w:val="1"/>
          <w:numId w:val="37"/>
        </w:numPr>
        <w:ind w:left="720"/>
      </w:pPr>
      <w:r w:rsidRPr="0019195D">
        <w:t>Job dependent</w:t>
      </w:r>
    </w:p>
    <w:p w14:paraId="11C8C22D" w14:textId="77777777" w:rsidR="009B65AD" w:rsidRPr="0019195D" w:rsidRDefault="009B65AD" w:rsidP="009B65AD">
      <w:pPr>
        <w:pStyle w:val="ListParagraph"/>
        <w:numPr>
          <w:ilvl w:val="2"/>
          <w:numId w:val="37"/>
        </w:numPr>
        <w:ind w:left="1440"/>
      </w:pPr>
      <w:r w:rsidRPr="0019195D">
        <w:t>Not all faculty jobs that open up are for early career librarians</w:t>
      </w:r>
    </w:p>
    <w:p w14:paraId="5DCDF2CA" w14:textId="77777777" w:rsidR="009B65AD" w:rsidRPr="0019195D" w:rsidRDefault="009B65AD" w:rsidP="009B65AD">
      <w:pPr>
        <w:pStyle w:val="ListParagraph"/>
        <w:numPr>
          <w:ilvl w:val="2"/>
          <w:numId w:val="37"/>
        </w:numPr>
        <w:ind w:left="1440"/>
      </w:pPr>
      <w:r w:rsidRPr="0019195D">
        <w:t>Would we be limiting pools by tagging jobs with that designation?</w:t>
      </w:r>
    </w:p>
    <w:p w14:paraId="40E8234C" w14:textId="77777777" w:rsidR="009B65AD" w:rsidRPr="0019195D" w:rsidRDefault="009B65AD" w:rsidP="009B65AD">
      <w:pPr>
        <w:pStyle w:val="ListParagraph"/>
        <w:numPr>
          <w:ilvl w:val="2"/>
          <w:numId w:val="37"/>
        </w:numPr>
        <w:ind w:left="1440"/>
      </w:pPr>
      <w:r w:rsidRPr="0019195D">
        <w:t>If decided upfront and advertised that way, it will mean that more qualified candidates will not apply (it will not be attractive to a certain group of candidates)</w:t>
      </w:r>
    </w:p>
    <w:p w14:paraId="249EF460" w14:textId="77777777" w:rsidR="009B65AD" w:rsidRPr="0019195D" w:rsidRDefault="009B65AD" w:rsidP="009B65AD">
      <w:pPr>
        <w:pStyle w:val="ListParagraph"/>
        <w:numPr>
          <w:ilvl w:val="2"/>
          <w:numId w:val="37"/>
        </w:numPr>
        <w:ind w:left="1440"/>
      </w:pPr>
      <w:r w:rsidRPr="0019195D">
        <w:t>which jobs would get the special designation?</w:t>
      </w:r>
    </w:p>
    <w:p w14:paraId="0111D195" w14:textId="77777777" w:rsidR="009B65AD" w:rsidRPr="0019195D" w:rsidRDefault="009B65AD" w:rsidP="009B65AD">
      <w:pPr>
        <w:pStyle w:val="ListParagraph"/>
        <w:numPr>
          <w:ilvl w:val="1"/>
          <w:numId w:val="37"/>
        </w:numPr>
        <w:ind w:left="720"/>
      </w:pPr>
      <w:r w:rsidRPr="0019195D">
        <w:t>Logistics</w:t>
      </w:r>
    </w:p>
    <w:p w14:paraId="23A1F847" w14:textId="77777777" w:rsidR="009B65AD" w:rsidRPr="0019195D" w:rsidRDefault="009B65AD" w:rsidP="009B65AD">
      <w:pPr>
        <w:pStyle w:val="ListParagraph"/>
        <w:numPr>
          <w:ilvl w:val="2"/>
          <w:numId w:val="37"/>
        </w:numPr>
        <w:ind w:left="1440"/>
      </w:pPr>
      <w:r w:rsidRPr="0019195D">
        <w:t>What will pay/benefits be like for someone who comes in with this special designation? Would it be the same as if they come in 0/1Y?</w:t>
      </w:r>
    </w:p>
    <w:p w14:paraId="17BE89A6" w14:textId="77777777" w:rsidR="009B65AD" w:rsidRPr="0019195D" w:rsidRDefault="009B65AD" w:rsidP="009B65AD">
      <w:pPr>
        <w:pStyle w:val="ListParagraph"/>
        <w:numPr>
          <w:ilvl w:val="2"/>
          <w:numId w:val="37"/>
        </w:numPr>
        <w:ind w:left="1440"/>
        <w:rPr>
          <w:rStyle w:val="wrap"/>
        </w:rPr>
      </w:pPr>
      <w:r w:rsidRPr="0019195D">
        <w:rPr>
          <w:rStyle w:val="wrap"/>
        </w:rPr>
        <w:t>Could we start folks on year 0 for longer?</w:t>
      </w:r>
    </w:p>
    <w:p w14:paraId="03B359B9" w14:textId="77777777" w:rsidR="009B65AD" w:rsidRPr="0019195D" w:rsidRDefault="009B65AD" w:rsidP="009B65AD">
      <w:pPr>
        <w:pStyle w:val="ListParagraph"/>
        <w:numPr>
          <w:ilvl w:val="3"/>
          <w:numId w:val="37"/>
        </w:numPr>
        <w:ind w:left="2160"/>
        <w:rPr>
          <w:rStyle w:val="wrap"/>
        </w:rPr>
      </w:pPr>
      <w:r w:rsidRPr="0019195D">
        <w:rPr>
          <w:rStyle w:val="wrap"/>
        </w:rPr>
        <w:t>Not regularly or easily with =out campus being concerned</w:t>
      </w:r>
    </w:p>
    <w:p w14:paraId="1285B0B7" w14:textId="77777777" w:rsidR="009B65AD" w:rsidRPr="0019195D" w:rsidRDefault="009B65AD" w:rsidP="009B65AD">
      <w:pPr>
        <w:pStyle w:val="ListParagraph"/>
        <w:numPr>
          <w:ilvl w:val="2"/>
          <w:numId w:val="37"/>
        </w:numPr>
        <w:ind w:left="1440"/>
        <w:rPr>
          <w:rStyle w:val="wrap"/>
        </w:rPr>
      </w:pPr>
      <w:r w:rsidRPr="0019195D">
        <w:rPr>
          <w:rStyle w:val="wrap"/>
        </w:rPr>
        <w:t>Advertising unclear pre-tenure track will not be appealing to candidates</w:t>
      </w:r>
    </w:p>
    <w:p w14:paraId="2DD9158A" w14:textId="77777777" w:rsidR="009B65AD" w:rsidRPr="0019195D" w:rsidRDefault="009B65AD" w:rsidP="009B65AD">
      <w:pPr>
        <w:pStyle w:val="ListParagraph"/>
        <w:numPr>
          <w:ilvl w:val="2"/>
          <w:numId w:val="37"/>
        </w:numPr>
        <w:ind w:left="1440"/>
      </w:pPr>
      <w:r w:rsidRPr="0019195D">
        <w:t>What is the transition from the special designation to 1Y TTF member going to be?</w:t>
      </w:r>
    </w:p>
    <w:p w14:paraId="7C1C220A" w14:textId="77777777" w:rsidR="009B65AD" w:rsidRPr="0019195D" w:rsidRDefault="009B65AD" w:rsidP="009B65AD">
      <w:pPr>
        <w:pStyle w:val="ListParagraph"/>
        <w:numPr>
          <w:ilvl w:val="1"/>
          <w:numId w:val="37"/>
        </w:numPr>
        <w:ind w:left="720"/>
      </w:pPr>
      <w:r w:rsidRPr="0019195D">
        <w:t>Culture</w:t>
      </w:r>
    </w:p>
    <w:p w14:paraId="5E52C617" w14:textId="77777777" w:rsidR="009B65AD" w:rsidRDefault="009B65AD" w:rsidP="009B65AD">
      <w:pPr>
        <w:pStyle w:val="ListParagraph"/>
        <w:numPr>
          <w:ilvl w:val="2"/>
          <w:numId w:val="37"/>
        </w:numPr>
        <w:ind w:left="1440"/>
      </w:pPr>
      <w:r w:rsidRPr="0019195D">
        <w:t>There could be disparity between positions if they are hired differently. How do we help them move forward and feel like they’re part of the faculty?</w:t>
      </w:r>
      <w:r>
        <w:br/>
      </w:r>
    </w:p>
    <w:p w14:paraId="28864A88" w14:textId="77777777" w:rsidR="009B65AD" w:rsidRPr="00A81D3E" w:rsidRDefault="009B65AD" w:rsidP="009B65AD">
      <w:pPr>
        <w:pStyle w:val="ListParagraph"/>
        <w:numPr>
          <w:ilvl w:val="0"/>
          <w:numId w:val="37"/>
        </w:numPr>
        <w:ind w:left="720"/>
        <w:rPr>
          <w:b/>
          <w:bCs/>
        </w:rPr>
      </w:pPr>
      <w:r w:rsidRPr="00A81D3E">
        <w:rPr>
          <w:b/>
          <w:bCs/>
        </w:rPr>
        <w:t>“</w:t>
      </w:r>
      <w:r w:rsidRPr="00A81D3E">
        <w:rPr>
          <w:rFonts w:cstheme="minorHAnsi"/>
          <w:b/>
          <w:bCs/>
        </w:rPr>
        <w:t>Visiting” category</w:t>
      </w:r>
    </w:p>
    <w:p w14:paraId="42E605A5" w14:textId="77777777" w:rsidR="009B65AD" w:rsidRPr="0019195D" w:rsidRDefault="009B65AD" w:rsidP="009B65AD">
      <w:pPr>
        <w:pStyle w:val="ListParagraph"/>
        <w:numPr>
          <w:ilvl w:val="1"/>
          <w:numId w:val="37"/>
        </w:numPr>
      </w:pPr>
      <w:r w:rsidRPr="0019195D">
        <w:t>We’ve been using visiting in a similar manner – is there a reason why we couldn’t keep using this as we have?</w:t>
      </w:r>
    </w:p>
    <w:p w14:paraId="0D73544D" w14:textId="77777777" w:rsidR="009B65AD" w:rsidRPr="0019195D" w:rsidRDefault="009B65AD" w:rsidP="009B65AD">
      <w:pPr>
        <w:pStyle w:val="ListParagraph"/>
        <w:numPr>
          <w:ilvl w:val="1"/>
          <w:numId w:val="37"/>
        </w:numPr>
      </w:pPr>
      <w:r w:rsidRPr="0019195D">
        <w:t xml:space="preserve">Would adding another designation just further divide and confuse things? Maybe we just further codify the visiting structure? </w:t>
      </w:r>
    </w:p>
    <w:p w14:paraId="1C75BAC8" w14:textId="77777777" w:rsidR="009B65AD" w:rsidRPr="0019195D" w:rsidRDefault="009B65AD" w:rsidP="009B65AD">
      <w:pPr>
        <w:pStyle w:val="ListParagraph"/>
        <w:numPr>
          <w:ilvl w:val="1"/>
          <w:numId w:val="37"/>
        </w:numPr>
      </w:pPr>
      <w:r w:rsidRPr="0019195D">
        <w:t xml:space="preserve">We’ve abused the visiting position in the past and gotten in some trouble for it by the Provost’s office. Visiting is supposed to be used when we are pretty sure it’s only a temporary need. We are not meant to be routinely converting these to permanent </w:t>
      </w:r>
      <w:r>
        <w:br/>
      </w:r>
    </w:p>
    <w:p w14:paraId="6B8B55F5" w14:textId="77777777" w:rsidR="009B65AD" w:rsidRPr="0019195D" w:rsidRDefault="009B65AD" w:rsidP="009B65AD">
      <w:pPr>
        <w:pStyle w:val="ListParagraph"/>
        <w:numPr>
          <w:ilvl w:val="0"/>
          <w:numId w:val="37"/>
        </w:numPr>
        <w:rPr>
          <w:b/>
          <w:bCs/>
        </w:rPr>
      </w:pPr>
      <w:r w:rsidRPr="0019195D">
        <w:rPr>
          <w:b/>
          <w:bCs/>
        </w:rPr>
        <w:t>Residency</w:t>
      </w:r>
    </w:p>
    <w:p w14:paraId="5B6D86E5" w14:textId="77777777" w:rsidR="009B65AD" w:rsidRPr="0019195D" w:rsidRDefault="009B65AD" w:rsidP="009B65AD">
      <w:pPr>
        <w:pStyle w:val="ListParagraph"/>
        <w:numPr>
          <w:ilvl w:val="1"/>
          <w:numId w:val="37"/>
        </w:numPr>
      </w:pPr>
      <w:r w:rsidRPr="0019195D">
        <w:t xml:space="preserve">It would seem to make sense to use something like the residency model where there’s no guarantee that the position would turn into something more permanent </w:t>
      </w:r>
      <w:r>
        <w:br/>
      </w:r>
    </w:p>
    <w:p w14:paraId="13DCF8CE" w14:textId="77777777" w:rsidR="009B65AD" w:rsidRPr="0019195D" w:rsidRDefault="009B65AD" w:rsidP="009B65AD">
      <w:pPr>
        <w:pStyle w:val="ListParagraph"/>
        <w:numPr>
          <w:ilvl w:val="0"/>
          <w:numId w:val="37"/>
        </w:numPr>
        <w:rPr>
          <w:b/>
          <w:bCs/>
        </w:rPr>
      </w:pPr>
      <w:r w:rsidRPr="0019195D">
        <w:rPr>
          <w:b/>
          <w:bCs/>
        </w:rPr>
        <w:t>Post-doc</w:t>
      </w:r>
    </w:p>
    <w:p w14:paraId="1F41A2BF" w14:textId="77777777" w:rsidR="009B65AD" w:rsidRPr="0019195D" w:rsidRDefault="009B65AD" w:rsidP="009B65AD">
      <w:pPr>
        <w:pStyle w:val="ListParagraph"/>
        <w:numPr>
          <w:ilvl w:val="1"/>
          <w:numId w:val="37"/>
        </w:numPr>
      </w:pPr>
      <w:r w:rsidRPr="0019195D">
        <w:t>I think it may match up better with a post doc model – 2-yrs. Gaining valuable experience and sometimes hired into faculty positions</w:t>
      </w:r>
    </w:p>
    <w:p w14:paraId="340D3DCC" w14:textId="77777777" w:rsidR="009B65AD" w:rsidRDefault="009B65AD" w:rsidP="009B65AD">
      <w:pPr>
        <w:pStyle w:val="ListParagraph"/>
        <w:ind w:left="2160"/>
      </w:pPr>
    </w:p>
    <w:p w14:paraId="7B088EBA" w14:textId="77777777" w:rsidR="009B65AD" w:rsidRPr="00A81D3E" w:rsidRDefault="009B65AD" w:rsidP="009B65AD">
      <w:pPr>
        <w:pStyle w:val="ListParagraph"/>
        <w:numPr>
          <w:ilvl w:val="0"/>
          <w:numId w:val="37"/>
        </w:numPr>
        <w:rPr>
          <w:rFonts w:cstheme="minorHAnsi"/>
          <w:b/>
          <w:bCs/>
        </w:rPr>
      </w:pPr>
      <w:r w:rsidRPr="00A81D3E">
        <w:rPr>
          <w:rFonts w:cstheme="minorHAnsi"/>
          <w:b/>
          <w:bCs/>
        </w:rPr>
        <w:t>Job Security</w:t>
      </w:r>
    </w:p>
    <w:p w14:paraId="12586AB0" w14:textId="77777777" w:rsidR="009B65AD" w:rsidRPr="00A81D3E" w:rsidRDefault="009B65AD" w:rsidP="009B65AD">
      <w:pPr>
        <w:pStyle w:val="ListParagraph"/>
        <w:numPr>
          <w:ilvl w:val="1"/>
          <w:numId w:val="37"/>
        </w:numPr>
        <w:rPr>
          <w:rFonts w:cstheme="minorHAnsi"/>
        </w:rPr>
      </w:pPr>
      <w:r w:rsidRPr="00A81D3E">
        <w:rPr>
          <w:rFonts w:cstheme="minorHAnsi"/>
        </w:rPr>
        <w:t>Include promise of permanent option</w:t>
      </w:r>
    </w:p>
    <w:p w14:paraId="650191D1" w14:textId="77777777" w:rsidR="009B65AD" w:rsidRPr="00A81D3E" w:rsidRDefault="009B65AD" w:rsidP="009B65AD">
      <w:pPr>
        <w:pStyle w:val="ListParagraph"/>
        <w:numPr>
          <w:ilvl w:val="1"/>
          <w:numId w:val="37"/>
        </w:numPr>
        <w:rPr>
          <w:rFonts w:cstheme="minorHAnsi"/>
        </w:rPr>
      </w:pPr>
      <w:r w:rsidRPr="00A81D3E">
        <w:rPr>
          <w:rFonts w:cstheme="minorHAnsi"/>
        </w:rPr>
        <w:t>Barriers to retention</w:t>
      </w:r>
    </w:p>
    <w:p w14:paraId="0843DB64" w14:textId="77777777" w:rsidR="009B65AD" w:rsidRPr="0019195D" w:rsidRDefault="009B65AD" w:rsidP="009B65AD">
      <w:pPr>
        <w:pStyle w:val="ListParagraph"/>
        <w:numPr>
          <w:ilvl w:val="2"/>
          <w:numId w:val="37"/>
        </w:numPr>
        <w:rPr>
          <w:rFonts w:cstheme="minorHAnsi"/>
          <w:sz w:val="24"/>
          <w:szCs w:val="24"/>
        </w:rPr>
      </w:pPr>
      <w:r w:rsidRPr="0019195D">
        <w:t>new hire not being fully invested in the work because they are already looking for the next job</w:t>
      </w:r>
    </w:p>
    <w:p w14:paraId="2E44445A" w14:textId="77777777" w:rsidR="009B65AD" w:rsidRPr="0019195D" w:rsidRDefault="009B65AD" w:rsidP="009B65AD">
      <w:pPr>
        <w:pStyle w:val="ListParagraph"/>
        <w:numPr>
          <w:ilvl w:val="2"/>
          <w:numId w:val="37"/>
        </w:numPr>
        <w:rPr>
          <w:rFonts w:cstheme="minorHAnsi"/>
          <w:sz w:val="24"/>
          <w:szCs w:val="24"/>
        </w:rPr>
      </w:pPr>
      <w:r w:rsidRPr="0019195D">
        <w:t>current visiting faculty/AP positions are bad enough in that regard in terms of fostering frustration</w:t>
      </w:r>
    </w:p>
    <w:p w14:paraId="0BFEECF1" w14:textId="77777777" w:rsidR="009B65AD" w:rsidRPr="0019195D" w:rsidRDefault="009B65AD" w:rsidP="009B65AD">
      <w:pPr>
        <w:pStyle w:val="ListParagraph"/>
        <w:numPr>
          <w:ilvl w:val="2"/>
          <w:numId w:val="37"/>
        </w:numPr>
        <w:rPr>
          <w:rFonts w:cstheme="minorHAnsi"/>
          <w:sz w:val="24"/>
          <w:szCs w:val="24"/>
        </w:rPr>
      </w:pPr>
      <w:r w:rsidRPr="0019195D">
        <w:t>If the expectation is that they would have a certain number of publications/presentations to demonstrate they would be successful on the tenure track, that might just end up being more stressful than helpful (almost like going through the process twice!)</w:t>
      </w:r>
    </w:p>
    <w:p w14:paraId="4DD48E86" w14:textId="77777777" w:rsidR="009B65AD" w:rsidRPr="0019195D" w:rsidRDefault="009B65AD" w:rsidP="009B65AD">
      <w:pPr>
        <w:pStyle w:val="ListParagraph"/>
        <w:numPr>
          <w:ilvl w:val="2"/>
          <w:numId w:val="37"/>
        </w:numPr>
        <w:rPr>
          <w:rFonts w:cstheme="minorHAnsi"/>
          <w:sz w:val="24"/>
          <w:szCs w:val="24"/>
        </w:rPr>
      </w:pPr>
      <w:r w:rsidRPr="0019195D">
        <w:t xml:space="preserve">Need to be careful about the “revolving door” effect. For subject specialists who work with schools/departments, it is bad for relationship building to have people come and leave regularly </w:t>
      </w:r>
    </w:p>
    <w:p w14:paraId="6E6C94A0" w14:textId="77777777" w:rsidR="009B65AD" w:rsidRPr="0019195D" w:rsidRDefault="009B65AD" w:rsidP="009B65AD">
      <w:pPr>
        <w:pStyle w:val="ListParagraph"/>
        <w:numPr>
          <w:ilvl w:val="2"/>
          <w:numId w:val="37"/>
        </w:numPr>
        <w:rPr>
          <w:rStyle w:val="wrap"/>
          <w:rFonts w:cstheme="minorHAnsi"/>
          <w:sz w:val="24"/>
          <w:szCs w:val="24"/>
        </w:rPr>
      </w:pPr>
      <w:r w:rsidRPr="0019195D">
        <w:rPr>
          <w:rStyle w:val="wrap"/>
        </w:rPr>
        <w:t>people move on to other opportunities</w:t>
      </w:r>
    </w:p>
    <w:p w14:paraId="568EB82F" w14:textId="77777777" w:rsidR="009B65AD" w:rsidRPr="0019195D" w:rsidRDefault="009B65AD" w:rsidP="009B65AD">
      <w:pPr>
        <w:pStyle w:val="ListParagraph"/>
        <w:numPr>
          <w:ilvl w:val="2"/>
          <w:numId w:val="37"/>
        </w:numPr>
        <w:rPr>
          <w:rStyle w:val="wrap"/>
          <w:rFonts w:cstheme="minorHAnsi"/>
          <w:sz w:val="24"/>
          <w:szCs w:val="24"/>
        </w:rPr>
      </w:pPr>
      <w:r w:rsidRPr="0019195D">
        <w:rPr>
          <w:rStyle w:val="wrap"/>
        </w:rPr>
        <w:t>not economically viab</w:t>
      </w:r>
      <w:r>
        <w:rPr>
          <w:rStyle w:val="wrap"/>
        </w:rPr>
        <w:t xml:space="preserve">le </w:t>
      </w:r>
      <w:r w:rsidRPr="0019195D">
        <w:rPr>
          <w:rStyle w:val="wrap"/>
        </w:rPr>
        <w:t>-</w:t>
      </w:r>
      <w:r>
        <w:rPr>
          <w:rStyle w:val="wrap"/>
        </w:rPr>
        <w:t xml:space="preserve"> </w:t>
      </w:r>
      <w:r w:rsidRPr="0019195D">
        <w:rPr>
          <w:rStyle w:val="wrap"/>
        </w:rPr>
        <w:t>how long do candidates spend preparing for their future, would rather be professional quickly</w:t>
      </w:r>
    </w:p>
    <w:p w14:paraId="3C3CB8DE" w14:textId="77777777" w:rsidR="009B65AD" w:rsidRPr="0019195D" w:rsidRDefault="009B65AD" w:rsidP="009B65AD">
      <w:pPr>
        <w:pStyle w:val="ListParagraph"/>
        <w:numPr>
          <w:ilvl w:val="2"/>
          <w:numId w:val="37"/>
        </w:numPr>
        <w:rPr>
          <w:rStyle w:val="wrap"/>
          <w:rFonts w:cstheme="minorHAnsi"/>
          <w:sz w:val="24"/>
          <w:szCs w:val="24"/>
        </w:rPr>
      </w:pPr>
      <w:r w:rsidRPr="0019195D">
        <w:rPr>
          <w:rStyle w:val="wrap"/>
        </w:rPr>
        <w:t>We have had visiting, post-docs, and residents, no one who has had those positions feels good about that first</w:t>
      </w:r>
    </w:p>
    <w:p w14:paraId="008CF5AB" w14:textId="77777777" w:rsidR="009B65AD" w:rsidRPr="0019195D" w:rsidRDefault="009B65AD" w:rsidP="009B65AD">
      <w:pPr>
        <w:pStyle w:val="ListParagraph"/>
        <w:numPr>
          <w:ilvl w:val="2"/>
          <w:numId w:val="37"/>
        </w:numPr>
        <w:rPr>
          <w:rFonts w:cstheme="minorHAnsi"/>
          <w:sz w:val="24"/>
          <w:szCs w:val="24"/>
        </w:rPr>
      </w:pPr>
      <w:r w:rsidRPr="0019195D">
        <w:t>It is not clear what a new designation would do that the current visiting system does not and it would probably make things more frustrating</w:t>
      </w:r>
    </w:p>
    <w:p w14:paraId="3AB94C81" w14:textId="77777777" w:rsidR="009B65AD" w:rsidRPr="0019195D" w:rsidRDefault="009B65AD" w:rsidP="009B65AD">
      <w:pPr>
        <w:pStyle w:val="ListParagraph"/>
        <w:ind w:left="1800"/>
        <w:rPr>
          <w:rFonts w:cstheme="minorHAnsi"/>
          <w:sz w:val="24"/>
          <w:szCs w:val="24"/>
        </w:rPr>
      </w:pPr>
    </w:p>
    <w:p w14:paraId="71B8D138" w14:textId="77777777" w:rsidR="009B65AD" w:rsidRPr="0019195D" w:rsidRDefault="009B65AD" w:rsidP="009B65AD">
      <w:pPr>
        <w:pStyle w:val="ListParagraph"/>
        <w:numPr>
          <w:ilvl w:val="0"/>
          <w:numId w:val="37"/>
        </w:numPr>
        <w:ind w:left="720"/>
        <w:rPr>
          <w:b/>
          <w:bCs/>
        </w:rPr>
      </w:pPr>
      <w:r w:rsidRPr="0019195D">
        <w:rPr>
          <w:b/>
          <w:bCs/>
        </w:rPr>
        <w:t>Recruitment</w:t>
      </w:r>
    </w:p>
    <w:p w14:paraId="5A3F4D46" w14:textId="77777777" w:rsidR="009B65AD" w:rsidRPr="0019195D" w:rsidRDefault="009B65AD" w:rsidP="009B65AD">
      <w:pPr>
        <w:pStyle w:val="ListParagraph"/>
        <w:numPr>
          <w:ilvl w:val="1"/>
          <w:numId w:val="37"/>
        </w:numPr>
        <w:rPr>
          <w:b/>
          <w:bCs/>
        </w:rPr>
      </w:pPr>
      <w:r w:rsidRPr="0019195D">
        <w:t>Positions limited to areas of short-term emphasis (emerging this or that) but advertised with the understanding that that would give people 2 years experience and possibly (but not for sure) lead to a tenure track role</w:t>
      </w:r>
    </w:p>
    <w:p w14:paraId="4984610D" w14:textId="77777777" w:rsidR="009B65AD" w:rsidRDefault="009B65AD" w:rsidP="009B65AD">
      <w:pPr>
        <w:ind w:left="720"/>
      </w:pPr>
    </w:p>
    <w:p w14:paraId="3F65755C" w14:textId="51F53975" w:rsidR="009B65AD" w:rsidRDefault="009B65AD" w:rsidP="5C8331DC"/>
    <w:p w14:paraId="47AA1911" w14:textId="639079AA" w:rsidR="00B632AB" w:rsidRDefault="00B632AB" w:rsidP="5C8331DC"/>
    <w:p w14:paraId="38985C74" w14:textId="77777777" w:rsidR="00B632AB" w:rsidRDefault="00B632AB" w:rsidP="5C8331DC"/>
    <w:p w14:paraId="0080862D" w14:textId="7199B92E" w:rsidR="00B632AB" w:rsidRPr="00B632AB" w:rsidRDefault="00B632AB" w:rsidP="00B632AB">
      <w:pPr>
        <w:rPr>
          <w:rFonts w:cstheme="minorHAnsi"/>
          <w:b/>
          <w:bCs/>
          <w:sz w:val="24"/>
          <w:szCs w:val="24"/>
        </w:rPr>
      </w:pPr>
      <w:r w:rsidRPr="007960BC">
        <w:rPr>
          <w:rFonts w:cstheme="minorHAnsi"/>
          <w:b/>
          <w:bCs/>
          <w:sz w:val="24"/>
          <w:szCs w:val="24"/>
        </w:rPr>
        <w:t>APPENDIX B</w:t>
      </w:r>
      <w:r>
        <w:rPr>
          <w:rFonts w:cstheme="minorHAnsi"/>
          <w:b/>
          <w:bCs/>
          <w:sz w:val="24"/>
          <w:szCs w:val="24"/>
        </w:rPr>
        <w:br/>
      </w:r>
      <w:r>
        <w:rPr>
          <w:rFonts w:cstheme="minorHAnsi"/>
          <w:b/>
          <w:bCs/>
          <w:sz w:val="24"/>
          <w:szCs w:val="24"/>
        </w:rPr>
        <w:br/>
      </w:r>
      <w:r w:rsidRPr="007960BC">
        <w:rPr>
          <w:rFonts w:cstheme="minorHAnsi"/>
          <w:b/>
          <w:bCs/>
          <w:sz w:val="24"/>
          <w:szCs w:val="24"/>
        </w:rPr>
        <w:t>Task Force for Research Support Final Report</w:t>
      </w:r>
      <w:r w:rsidRPr="007960BC">
        <w:rPr>
          <w:rFonts w:cstheme="minorHAnsi"/>
          <w:b/>
          <w:bCs/>
          <w:sz w:val="24"/>
          <w:szCs w:val="24"/>
        </w:rPr>
        <w:br/>
      </w:r>
      <w:r>
        <w:rPr>
          <w:rFonts w:cstheme="minorHAnsi"/>
          <w:b/>
          <w:bCs/>
          <w:sz w:val="24"/>
          <w:szCs w:val="24"/>
        </w:rPr>
        <w:t>Works Cited</w:t>
      </w:r>
    </w:p>
    <w:p w14:paraId="5DA80F43" w14:textId="77777777" w:rsidR="00B632AB" w:rsidRDefault="00B632AB" w:rsidP="00B632AB">
      <w:pPr>
        <w:rPr>
          <w:rFonts w:cstheme="minorHAnsi"/>
          <w:sz w:val="24"/>
          <w:szCs w:val="24"/>
        </w:rPr>
      </w:pPr>
      <w:r w:rsidRPr="007960BC">
        <w:rPr>
          <w:rFonts w:cstheme="minorHAnsi"/>
          <w:sz w:val="24"/>
          <w:szCs w:val="24"/>
        </w:rPr>
        <w:t xml:space="preserve">Ackerman E., Hunter J., &amp; Wilkinson Z. (2018) The Availability and Effectiveness of Research Supports for Early Career Academic Librarians. </w:t>
      </w:r>
      <w:r w:rsidRPr="007960BC">
        <w:rPr>
          <w:rFonts w:cstheme="minorHAnsi"/>
          <w:i/>
          <w:iCs/>
          <w:sz w:val="24"/>
          <w:szCs w:val="24"/>
        </w:rPr>
        <w:t>The Journal of Academic Librarianship 4</w:t>
      </w:r>
      <w:r w:rsidRPr="007960BC">
        <w:rPr>
          <w:rFonts w:cstheme="minorHAnsi"/>
          <w:sz w:val="24"/>
          <w:szCs w:val="24"/>
        </w:rPr>
        <w:t xml:space="preserve">4 (5), 553-568. </w:t>
      </w:r>
      <w:hyperlink r:id="rId8" w:history="1">
        <w:r w:rsidRPr="008A6896">
          <w:rPr>
            <w:rStyle w:val="Hyperlink"/>
            <w:rFonts w:cstheme="minorHAnsi"/>
            <w:sz w:val="24"/>
            <w:szCs w:val="24"/>
          </w:rPr>
          <w:t>https://doi.org/10.1016/j.acalib.2018.06.001</w:t>
        </w:r>
      </w:hyperlink>
      <w:r w:rsidRPr="007960BC">
        <w:rPr>
          <w:rFonts w:cstheme="minorHAnsi"/>
          <w:sz w:val="24"/>
          <w:szCs w:val="24"/>
        </w:rPr>
        <w:t>.</w:t>
      </w:r>
    </w:p>
    <w:p w14:paraId="135E6FE9" w14:textId="77777777" w:rsidR="00B632AB" w:rsidRPr="007960BC" w:rsidRDefault="00B632AB" w:rsidP="00B632AB">
      <w:pPr>
        <w:pStyle w:val="paragraph"/>
        <w:textAlignment w:val="baseline"/>
        <w:rPr>
          <w:rFonts w:asciiTheme="minorHAnsi" w:hAnsiTheme="minorHAnsi" w:cstheme="minorHAnsi"/>
        </w:rPr>
      </w:pPr>
      <w:r w:rsidRPr="007960BC">
        <w:rPr>
          <w:rStyle w:val="normaltextrun"/>
          <w:rFonts w:asciiTheme="minorHAnsi" w:hAnsiTheme="minorHAnsi" w:cstheme="minorHAnsi"/>
        </w:rPr>
        <w:t xml:space="preserve">Binder A &amp; Hall L. (2014) Creating communities of practice: A shared culture of professional development. </w:t>
      </w:r>
      <w:r w:rsidRPr="007960BC">
        <w:rPr>
          <w:rStyle w:val="normaltextrun"/>
          <w:rFonts w:asciiTheme="minorHAnsi" w:hAnsiTheme="minorHAnsi" w:cstheme="minorHAnsi"/>
          <w:i/>
          <w:iCs/>
        </w:rPr>
        <w:t xml:space="preserve">Proceedings of the Conference for Entrepreneurial Librarians </w:t>
      </w:r>
      <w:r w:rsidRPr="007960BC">
        <w:rPr>
          <w:rStyle w:val="normaltextrun"/>
          <w:rFonts w:asciiTheme="minorHAnsi" w:hAnsiTheme="minorHAnsi" w:cstheme="minorHAnsi"/>
        </w:rPr>
        <w:t>Volume 1 (2014)</w:t>
      </w:r>
      <w:r>
        <w:rPr>
          <w:rStyle w:val="normaltextrun"/>
          <w:rFonts w:asciiTheme="minorHAnsi" w:hAnsiTheme="minorHAnsi" w:cstheme="minorHAnsi"/>
        </w:rPr>
        <w:t>.</w:t>
      </w:r>
      <w:r w:rsidRPr="007960BC">
        <w:rPr>
          <w:rStyle w:val="eop"/>
          <w:rFonts w:asciiTheme="minorHAnsi" w:hAnsiTheme="minorHAnsi" w:cstheme="minorHAnsi"/>
        </w:rPr>
        <w:t> </w:t>
      </w:r>
    </w:p>
    <w:p w14:paraId="28F7F22C" w14:textId="77777777" w:rsidR="00B632AB" w:rsidRPr="007960BC" w:rsidRDefault="00B632AB" w:rsidP="00B632AB">
      <w:pPr>
        <w:pStyle w:val="paragraph"/>
        <w:textAlignment w:val="baseline"/>
        <w:rPr>
          <w:rFonts w:asciiTheme="minorHAnsi" w:hAnsiTheme="minorHAnsi" w:cstheme="minorHAnsi"/>
        </w:rPr>
      </w:pPr>
      <w:r w:rsidRPr="007960BC">
        <w:rPr>
          <w:rStyle w:val="normaltextrun"/>
          <w:rFonts w:asciiTheme="minorHAnsi" w:hAnsiTheme="minorHAnsi" w:cstheme="minorHAnsi"/>
          <w:color w:val="000000"/>
        </w:rPr>
        <w:t xml:space="preserve">Blessinger KD., Braunstein S, Daugherty A, &amp; </w:t>
      </w:r>
      <w:r w:rsidRPr="007960BC">
        <w:rPr>
          <w:rStyle w:val="spellingerror"/>
          <w:rFonts w:asciiTheme="minorHAnsi" w:hAnsiTheme="minorHAnsi" w:cstheme="minorHAnsi"/>
          <w:color w:val="000000"/>
        </w:rPr>
        <w:t>Hrycaj</w:t>
      </w:r>
      <w:r w:rsidRPr="007960BC">
        <w:rPr>
          <w:rStyle w:val="normaltextrun"/>
          <w:rFonts w:asciiTheme="minorHAnsi" w:hAnsiTheme="minorHAnsi" w:cstheme="minorHAnsi"/>
          <w:color w:val="000000"/>
        </w:rPr>
        <w:t xml:space="preserve"> P. (2010) Formation of an Academic Writing Group at</w:t>
      </w:r>
      <w:r w:rsidRPr="007960BC">
        <w:rPr>
          <w:rStyle w:val="eop"/>
          <w:rFonts w:asciiTheme="minorHAnsi" w:hAnsiTheme="minorHAnsi" w:cstheme="minorHAnsi"/>
          <w:color w:val="000000"/>
        </w:rPr>
        <w:t> </w:t>
      </w:r>
      <w:r w:rsidRPr="007960BC">
        <w:rPr>
          <w:rStyle w:val="normaltextrun"/>
          <w:rFonts w:asciiTheme="minorHAnsi" w:hAnsiTheme="minorHAnsi" w:cstheme="minorHAnsi"/>
          <w:color w:val="000000"/>
        </w:rPr>
        <w:t xml:space="preserve">Louisiana State University Libraries: Background, Guidelines and Lessons Learned.  </w:t>
      </w:r>
      <w:r w:rsidRPr="007960BC">
        <w:rPr>
          <w:rStyle w:val="normaltextrun"/>
          <w:rFonts w:asciiTheme="minorHAnsi" w:hAnsiTheme="minorHAnsi" w:cstheme="minorHAnsi"/>
          <w:i/>
          <w:iCs/>
          <w:color w:val="000000"/>
        </w:rPr>
        <w:t>Faculty Publications</w:t>
      </w:r>
      <w:r w:rsidRPr="007960BC">
        <w:rPr>
          <w:rStyle w:val="normaltextrun"/>
          <w:rFonts w:asciiTheme="minorHAnsi" w:hAnsiTheme="minorHAnsi" w:cstheme="minorHAnsi"/>
          <w:color w:val="000000"/>
        </w:rPr>
        <w:t>. 44.</w:t>
      </w:r>
      <w:r w:rsidRPr="007960BC">
        <w:rPr>
          <w:rStyle w:val="eop"/>
          <w:rFonts w:asciiTheme="minorHAnsi" w:hAnsiTheme="minorHAnsi" w:cstheme="minorHAnsi"/>
          <w:color w:val="000000"/>
        </w:rPr>
        <w:t> </w:t>
      </w:r>
      <w:r w:rsidRPr="007960BC">
        <w:rPr>
          <w:rStyle w:val="normaltextrun"/>
          <w:rFonts w:asciiTheme="minorHAnsi" w:hAnsiTheme="minorHAnsi" w:cstheme="minorHAnsi"/>
          <w:color w:val="316192"/>
        </w:rPr>
        <w:t>https://digitalcommons.lsu.edu/libraries_pubs/44</w:t>
      </w:r>
      <w:r>
        <w:rPr>
          <w:rStyle w:val="normaltextrun"/>
          <w:rFonts w:asciiTheme="minorHAnsi" w:hAnsiTheme="minorHAnsi" w:cstheme="minorHAnsi"/>
          <w:color w:val="316192"/>
        </w:rPr>
        <w:t>.</w:t>
      </w:r>
      <w:r w:rsidRPr="007960BC">
        <w:rPr>
          <w:rStyle w:val="eop"/>
          <w:rFonts w:asciiTheme="minorHAnsi" w:hAnsiTheme="minorHAnsi" w:cstheme="minorHAnsi"/>
          <w:color w:val="316192"/>
        </w:rPr>
        <w:t> </w:t>
      </w:r>
    </w:p>
    <w:p w14:paraId="4B12421F" w14:textId="77777777" w:rsidR="00B632AB" w:rsidRDefault="00B632AB" w:rsidP="00B632AB">
      <w:pPr>
        <w:rPr>
          <w:rStyle w:val="normaltextrun"/>
          <w:rFonts w:cstheme="minorHAnsi"/>
          <w:sz w:val="24"/>
          <w:szCs w:val="24"/>
        </w:rPr>
      </w:pPr>
      <w:r w:rsidRPr="007960BC">
        <w:rPr>
          <w:rStyle w:val="spellingerror"/>
          <w:rFonts w:cstheme="minorHAnsi"/>
          <w:sz w:val="24"/>
          <w:szCs w:val="24"/>
        </w:rPr>
        <w:t>Brillat</w:t>
      </w:r>
      <w:r w:rsidRPr="007960BC">
        <w:rPr>
          <w:rStyle w:val="normaltextrun"/>
          <w:rFonts w:cstheme="minorHAnsi"/>
          <w:sz w:val="24"/>
          <w:szCs w:val="24"/>
        </w:rPr>
        <w:t xml:space="preserve">, A. &amp; Mendez, M. (2017) Developing Future Mentors and Mid-Career Librarians: A Look at the Full Cycle of Faculty Librarian Mentoring. Chapter 6 - Editor(s): Dawn Lowe-Wincentsen, </w:t>
      </w:r>
      <w:r w:rsidRPr="007960BC">
        <w:rPr>
          <w:rStyle w:val="normaltextrun"/>
          <w:rFonts w:cstheme="minorHAnsi"/>
          <w:i/>
          <w:iCs/>
          <w:sz w:val="24"/>
          <w:szCs w:val="24"/>
        </w:rPr>
        <w:t>Beyond Mentoring</w:t>
      </w:r>
      <w:r w:rsidRPr="007960BC">
        <w:rPr>
          <w:rStyle w:val="normaltextrun"/>
          <w:rFonts w:cstheme="minorHAnsi"/>
          <w:sz w:val="24"/>
          <w:szCs w:val="24"/>
        </w:rPr>
        <w:t xml:space="preserve">, Chandos Publishing, 2017, Pages 65-74, ISBN 9780081012949, </w:t>
      </w:r>
      <w:hyperlink r:id="rId9" w:history="1">
        <w:r w:rsidRPr="008A6896">
          <w:rPr>
            <w:rStyle w:val="Hyperlink"/>
            <w:rFonts w:cstheme="minorHAnsi"/>
            <w:sz w:val="24"/>
            <w:szCs w:val="24"/>
          </w:rPr>
          <w:t>https://doi.org/10.1016/B978-0-08-101294-9.00006-4</w:t>
        </w:r>
      </w:hyperlink>
      <w:r w:rsidRPr="007960BC">
        <w:rPr>
          <w:rStyle w:val="normaltextrun"/>
          <w:rFonts w:cstheme="minorHAnsi"/>
          <w:sz w:val="24"/>
          <w:szCs w:val="24"/>
        </w:rPr>
        <w:t>.</w:t>
      </w:r>
    </w:p>
    <w:p w14:paraId="167F8BB0" w14:textId="77777777" w:rsidR="00B632AB" w:rsidRPr="007960BC" w:rsidRDefault="00B632AB" w:rsidP="00B632AB">
      <w:pPr>
        <w:rPr>
          <w:rFonts w:cstheme="minorHAnsi"/>
          <w:sz w:val="24"/>
          <w:szCs w:val="24"/>
        </w:rPr>
      </w:pPr>
      <w:r w:rsidRPr="007960BC">
        <w:rPr>
          <w:rFonts w:cstheme="minorHAnsi"/>
          <w:sz w:val="24"/>
          <w:szCs w:val="24"/>
        </w:rPr>
        <w:t xml:space="preserve">Crampsie, C., Neville, T., &amp; Henry, D. (2020). Academic Librarian Publishing Productivity: An Analysis of Skills and Behaviors Leading to Success. </w:t>
      </w:r>
      <w:r w:rsidRPr="007960BC">
        <w:rPr>
          <w:rStyle w:val="Emphasis"/>
          <w:rFonts w:cstheme="minorHAnsi"/>
          <w:sz w:val="24"/>
          <w:szCs w:val="24"/>
        </w:rPr>
        <w:t>College &amp; Research Libraries, 81</w:t>
      </w:r>
      <w:r w:rsidRPr="007960BC">
        <w:rPr>
          <w:rFonts w:cstheme="minorHAnsi"/>
          <w:sz w:val="24"/>
          <w:szCs w:val="24"/>
        </w:rPr>
        <w:t xml:space="preserve">(2), 248. </w:t>
      </w:r>
      <w:hyperlink r:id="rId10" w:history="1">
        <w:r w:rsidRPr="007960BC">
          <w:rPr>
            <w:rStyle w:val="Hyperlink"/>
            <w:rFonts w:cstheme="minorHAnsi"/>
            <w:sz w:val="24"/>
            <w:szCs w:val="24"/>
          </w:rPr>
          <w:t>https://doi.org/10.5860/crl.81.2.248</w:t>
        </w:r>
      </w:hyperlink>
      <w:r>
        <w:rPr>
          <w:rFonts w:cstheme="minorHAnsi"/>
          <w:sz w:val="24"/>
          <w:szCs w:val="24"/>
        </w:rPr>
        <w:t>.</w:t>
      </w:r>
    </w:p>
    <w:p w14:paraId="361E8C0C" w14:textId="77777777" w:rsidR="00B632AB" w:rsidRPr="007960BC" w:rsidRDefault="00B632AB" w:rsidP="00B632AB">
      <w:pPr>
        <w:rPr>
          <w:rFonts w:cstheme="minorHAnsi"/>
          <w:i/>
          <w:iCs/>
          <w:sz w:val="24"/>
          <w:szCs w:val="24"/>
        </w:rPr>
      </w:pPr>
      <w:r w:rsidRPr="007960BC">
        <w:rPr>
          <w:rFonts w:cstheme="minorHAnsi"/>
          <w:sz w:val="24"/>
          <w:szCs w:val="24"/>
        </w:rPr>
        <w:t xml:space="preserve">Kennedy, Marie R. &amp; Brancolini, Kristine R. (2012) Academic Librarian Research: An Update to a Survey of Attitudes, Involvement, and Perceived Capabilities. </w:t>
      </w:r>
      <w:r w:rsidRPr="007960BC">
        <w:rPr>
          <w:rFonts w:cstheme="minorHAnsi"/>
          <w:i/>
          <w:iCs/>
          <w:sz w:val="24"/>
          <w:szCs w:val="24"/>
        </w:rPr>
        <w:t>College &amp; Research Libraries Sept 2018 822-851</w:t>
      </w:r>
      <w:r>
        <w:rPr>
          <w:rFonts w:cstheme="minorHAnsi"/>
          <w:i/>
          <w:iCs/>
          <w:sz w:val="24"/>
          <w:szCs w:val="24"/>
        </w:rPr>
        <w:t>.</w:t>
      </w:r>
    </w:p>
    <w:p w14:paraId="4CEF692C" w14:textId="77777777" w:rsidR="00B632AB" w:rsidRPr="007960BC" w:rsidRDefault="00B632AB" w:rsidP="00B632AB">
      <w:pPr>
        <w:rPr>
          <w:rFonts w:cstheme="minorHAnsi"/>
          <w:sz w:val="24"/>
          <w:szCs w:val="24"/>
        </w:rPr>
      </w:pPr>
      <w:r w:rsidRPr="007960BC">
        <w:rPr>
          <w:rFonts w:cstheme="minorHAnsi"/>
          <w:sz w:val="24"/>
          <w:szCs w:val="24"/>
        </w:rPr>
        <w:t xml:space="preserve">Sassen, C., &amp; Wahl, D. (2014). Fostering Research and Publication in Academic Libraries. </w:t>
      </w:r>
      <w:r w:rsidRPr="007960BC">
        <w:rPr>
          <w:rStyle w:val="Emphasis"/>
          <w:rFonts w:cstheme="minorHAnsi"/>
          <w:sz w:val="24"/>
          <w:szCs w:val="24"/>
        </w:rPr>
        <w:t>College &amp; Research Libraries, 75</w:t>
      </w:r>
      <w:r w:rsidRPr="007960BC">
        <w:rPr>
          <w:rFonts w:cstheme="minorHAnsi"/>
          <w:sz w:val="24"/>
          <w:szCs w:val="24"/>
        </w:rPr>
        <w:t xml:space="preserve">(4), 458-491. </w:t>
      </w:r>
      <w:hyperlink r:id="rId11" w:history="1">
        <w:r w:rsidRPr="007960BC">
          <w:rPr>
            <w:rStyle w:val="Hyperlink"/>
            <w:rFonts w:cstheme="minorHAnsi"/>
            <w:sz w:val="24"/>
            <w:szCs w:val="24"/>
          </w:rPr>
          <w:t>https://doi.org/10.5860/crl.75.4.458</w:t>
        </w:r>
      </w:hyperlink>
      <w:r>
        <w:rPr>
          <w:rFonts w:cstheme="minorHAnsi"/>
          <w:sz w:val="24"/>
          <w:szCs w:val="24"/>
        </w:rPr>
        <w:t>.</w:t>
      </w:r>
    </w:p>
    <w:p w14:paraId="17A29B66" w14:textId="77777777" w:rsidR="00B632AB" w:rsidRPr="007960BC" w:rsidRDefault="00B632AB" w:rsidP="00B632AB">
      <w:pPr>
        <w:autoSpaceDE w:val="0"/>
        <w:autoSpaceDN w:val="0"/>
        <w:adjustRightInd w:val="0"/>
        <w:spacing w:after="167" w:line="240" w:lineRule="auto"/>
        <w:rPr>
          <w:rFonts w:cstheme="minorHAnsi"/>
          <w:color w:val="000000"/>
          <w:sz w:val="24"/>
          <w:szCs w:val="24"/>
        </w:rPr>
      </w:pPr>
      <w:r w:rsidRPr="007960BC">
        <w:rPr>
          <w:rFonts w:cstheme="minorHAnsi"/>
          <w:color w:val="000000"/>
          <w:sz w:val="24"/>
          <w:szCs w:val="24"/>
        </w:rPr>
        <w:t xml:space="preserve">Thielen, J., Spunaugle, E., &amp; Swanberg, S. (2020). Research Forum: Creating and Sustaining an Intra-library Venue to Share Library Research. </w:t>
      </w:r>
      <w:r w:rsidRPr="007960BC">
        <w:rPr>
          <w:rFonts w:cstheme="minorHAnsi"/>
          <w:i/>
          <w:iCs/>
          <w:color w:val="000000"/>
          <w:sz w:val="24"/>
          <w:szCs w:val="24"/>
        </w:rPr>
        <w:t xml:space="preserve">Journal of Librarianship and Scholarly Communication, </w:t>
      </w:r>
      <w:r w:rsidRPr="007960BC">
        <w:rPr>
          <w:rFonts w:cstheme="minorHAnsi"/>
          <w:color w:val="000000"/>
          <w:sz w:val="24"/>
          <w:szCs w:val="24"/>
        </w:rPr>
        <w:t xml:space="preserve">8(General Issue), eP2232. </w:t>
      </w:r>
      <w:hyperlink r:id="rId12" w:history="1">
        <w:r w:rsidRPr="007960BC">
          <w:rPr>
            <w:rStyle w:val="Hyperlink"/>
            <w:rFonts w:cstheme="minorHAnsi"/>
            <w:sz w:val="24"/>
            <w:szCs w:val="24"/>
          </w:rPr>
          <w:t>https://doi.org/10.7710/2162-3309.2332</w:t>
        </w:r>
      </w:hyperlink>
      <w:r>
        <w:rPr>
          <w:rStyle w:val="Hyperlink"/>
          <w:rFonts w:cstheme="minorHAnsi"/>
          <w:sz w:val="24"/>
          <w:szCs w:val="24"/>
        </w:rPr>
        <w:t>.</w:t>
      </w:r>
    </w:p>
    <w:p w14:paraId="5430466F" w14:textId="77777777" w:rsidR="00B632AB" w:rsidRPr="00101FA5" w:rsidRDefault="00B632AB" w:rsidP="00B632AB">
      <w:pPr>
        <w:spacing w:after="0" w:line="240" w:lineRule="auto"/>
        <w:rPr>
          <w:rFonts w:eastAsia="Times New Roman" w:cstheme="minorHAnsi"/>
          <w:sz w:val="24"/>
          <w:szCs w:val="24"/>
        </w:rPr>
      </w:pPr>
      <w:r w:rsidRPr="00101FA5">
        <w:rPr>
          <w:rFonts w:eastAsia="Times New Roman" w:cstheme="minorHAnsi"/>
          <w:sz w:val="24"/>
          <w:szCs w:val="24"/>
        </w:rPr>
        <w:t>Vilz</w:t>
      </w:r>
      <w:r w:rsidRPr="007960BC">
        <w:rPr>
          <w:rFonts w:eastAsia="Times New Roman" w:cstheme="minorHAnsi"/>
          <w:sz w:val="24"/>
          <w:szCs w:val="24"/>
        </w:rPr>
        <w:t>,</w:t>
      </w:r>
      <w:r w:rsidRPr="00101FA5">
        <w:rPr>
          <w:rFonts w:eastAsia="Times New Roman" w:cstheme="minorHAnsi"/>
          <w:sz w:val="24"/>
          <w:szCs w:val="24"/>
        </w:rPr>
        <w:t xml:space="preserve"> A., &amp; Poremski, M.D. (2015). Perceptions of Support Systems for Tenure-Track Librarians. </w:t>
      </w:r>
      <w:r w:rsidRPr="00101FA5">
        <w:rPr>
          <w:rFonts w:eastAsia="Times New Roman" w:cstheme="minorHAnsi"/>
          <w:i/>
          <w:iCs/>
          <w:sz w:val="24"/>
          <w:szCs w:val="24"/>
        </w:rPr>
        <w:t>College &amp; Undergraduate Libraries</w:t>
      </w:r>
      <w:r w:rsidRPr="00101FA5">
        <w:rPr>
          <w:rFonts w:eastAsia="Times New Roman" w:cstheme="minorHAnsi"/>
          <w:sz w:val="24"/>
          <w:szCs w:val="24"/>
        </w:rPr>
        <w:t>, 22, 149 - 166.</w:t>
      </w:r>
    </w:p>
    <w:p w14:paraId="5B0AFADF" w14:textId="77777777" w:rsidR="00B632AB" w:rsidRPr="007960BC" w:rsidRDefault="00B632AB" w:rsidP="00B632AB">
      <w:pPr>
        <w:rPr>
          <w:rFonts w:cstheme="minorHAnsi"/>
          <w:sz w:val="24"/>
          <w:szCs w:val="24"/>
        </w:rPr>
      </w:pPr>
    </w:p>
    <w:p w14:paraId="4F472217" w14:textId="77777777" w:rsidR="00B632AB" w:rsidRDefault="00B632AB" w:rsidP="00B632AB">
      <w:pPr>
        <w:rPr>
          <w:sz w:val="24"/>
          <w:szCs w:val="24"/>
          <w:lang w:val="en-CA"/>
        </w:rPr>
      </w:pPr>
      <w:r w:rsidRPr="008101AC">
        <w:rPr>
          <w:sz w:val="24"/>
          <w:szCs w:val="24"/>
          <w:lang w:val="en-CA"/>
        </w:rPr>
        <w:t xml:space="preserve">Whitmell, V. (2017). Building Research Competencies in Canadian Academic Libraries: The CARL Librarians' Research Institute. </w:t>
      </w:r>
      <w:r w:rsidRPr="008101AC">
        <w:rPr>
          <w:i/>
          <w:iCs/>
          <w:sz w:val="24"/>
          <w:szCs w:val="24"/>
          <w:lang w:val="en-CA"/>
        </w:rPr>
        <w:t>International Information &amp; Library Review, 49</w:t>
      </w:r>
      <w:r w:rsidRPr="008101AC">
        <w:rPr>
          <w:sz w:val="24"/>
          <w:szCs w:val="24"/>
          <w:lang w:val="en-CA"/>
        </w:rPr>
        <w:t xml:space="preserve">(3), 230-236. </w:t>
      </w:r>
      <w:hyperlink r:id="rId13" w:history="1">
        <w:r w:rsidRPr="008A6896">
          <w:rPr>
            <w:rStyle w:val="Hyperlink"/>
            <w:sz w:val="24"/>
            <w:szCs w:val="24"/>
            <w:lang w:val="en-CA"/>
          </w:rPr>
          <w:t>https://doi.org/10.1080/10572317.2017.1353379</w:t>
        </w:r>
      </w:hyperlink>
    </w:p>
    <w:p w14:paraId="76F3A777" w14:textId="77777777" w:rsidR="00B632AB" w:rsidRDefault="00B632AB" w:rsidP="00B632AB">
      <w:pPr>
        <w:rPr>
          <w:sz w:val="24"/>
          <w:szCs w:val="24"/>
          <w:lang w:val="en-CA"/>
        </w:rPr>
      </w:pPr>
    </w:p>
    <w:p w14:paraId="35A980C5" w14:textId="77777777" w:rsidR="00B632AB" w:rsidRPr="00B632AB" w:rsidRDefault="00B632AB" w:rsidP="002F75C1">
      <w:pPr>
        <w:rPr>
          <w:b/>
          <w:bCs/>
        </w:rPr>
      </w:pPr>
      <w:r w:rsidRPr="00B632AB">
        <w:rPr>
          <w:noProof/>
        </w:rPr>
        <mc:AlternateContent>
          <mc:Choice Requires="wps">
            <w:drawing>
              <wp:anchor distT="0" distB="0" distL="114300" distR="114300" simplePos="0" relativeHeight="251669504" behindDoc="0" locked="0" layoutInCell="1" allowOverlap="1" wp14:anchorId="43EF9E99" wp14:editId="6237A695">
                <wp:simplePos x="0" y="0"/>
                <wp:positionH relativeFrom="column">
                  <wp:posOffset>5433060</wp:posOffset>
                </wp:positionH>
                <wp:positionV relativeFrom="page">
                  <wp:posOffset>1178256</wp:posOffset>
                </wp:positionV>
                <wp:extent cx="381000" cy="739140"/>
                <wp:effectExtent l="0" t="7620" r="0" b="0"/>
                <wp:wrapNone/>
                <wp:docPr id="21" name="Text Box 21"/>
                <wp:cNvGraphicFramePr/>
                <a:graphic xmlns:a="http://schemas.openxmlformats.org/drawingml/2006/main">
                  <a:graphicData uri="http://schemas.microsoft.com/office/word/2010/wordprocessingShape">
                    <wps:wsp>
                      <wps:cNvSpPr txBox="1"/>
                      <wps:spPr>
                        <a:xfrm rot="5400000">
                          <a:off x="0" y="0"/>
                          <a:ext cx="381000" cy="739140"/>
                        </a:xfrm>
                        <a:prstGeom prst="rect">
                          <a:avLst/>
                        </a:prstGeom>
                        <a:solidFill>
                          <a:sysClr val="window" lastClr="FFFFFF"/>
                        </a:solidFill>
                        <a:ln w="6350">
                          <a:noFill/>
                        </a:ln>
                      </wps:spPr>
                      <wps:txbx>
                        <w:txbxContent>
                          <w:p w14:paraId="236B5727" w14:textId="77777777" w:rsidR="00B632AB" w:rsidRPr="0002256C" w:rsidRDefault="00B632AB" w:rsidP="00B632AB">
                            <w:pPr>
                              <w:rPr>
                                <w:b/>
                                <w:bCs/>
                              </w:rPr>
                            </w:pPr>
                            <w:r w:rsidRPr="0002256C">
                              <w:rPr>
                                <w:b/>
                                <w:bCs/>
                              </w:rPr>
                              <w:t>Jan.  2021</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3EF9E99" id="_x0000_t202" coordsize="21600,21600" o:spt="202" path="m,l,21600r21600,l21600,xe">
                <v:stroke joinstyle="miter"/>
                <v:path gradientshapeok="t" o:connecttype="rect"/>
              </v:shapetype>
              <v:shape id="Text Box 21" o:spid="_x0000_s1026" type="#_x0000_t202" style="position:absolute;margin-left:427.8pt;margin-top:92.8pt;width:30pt;height:58.2pt;rotation:90;z-index:25166950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" fillcolor="window" stroked="f" strokeweight=".5pt">
                <v:textbox style="layout-flow:vertical;mso-layout-flow-alt:bottom-to-top">
                  <w:txbxContent>
                    <w:p w14:paraId="236B5727" w14:textId="77777777" w:rsidR="00B632AB" w:rsidRPr="0002256C" w:rsidRDefault="00B632AB" w:rsidP="00B632AB">
                      <w:pPr>
                        <w:rPr>
                          <w:b/>
                          <w:bCs/>
                        </w:rPr>
                      </w:pPr>
                      <w:r w:rsidRPr="0002256C">
                        <w:rPr>
                          <w:b/>
                          <w:bCs/>
                        </w:rPr>
                        <w:t>Jan.  2021</w:t>
                      </w:r>
                    </w:p>
                  </w:txbxContent>
                </v:textbox>
                <w10:wrap anchory="page"/>
              </v:shape>
            </w:pict>
          </mc:Fallback>
        </mc:AlternateContent>
      </w:r>
      <w:r w:rsidRPr="00B632AB">
        <w:rPr>
          <w:b/>
          <w:bCs/>
        </w:rPr>
        <w:t>APPENDIX C</w:t>
      </w:r>
    </w:p>
    <w:p w14:paraId="42BDD990" w14:textId="77777777" w:rsidR="00B632AB" w:rsidRPr="00B632AB" w:rsidRDefault="00B632AB" w:rsidP="00B632AB">
      <w:pPr>
        <w:rPr>
          <w:b/>
          <w:bCs/>
        </w:rPr>
      </w:pPr>
      <w:r w:rsidRPr="00B632AB">
        <w:rPr>
          <w:b/>
          <w:bCs/>
        </w:rPr>
        <w:t xml:space="preserve">Task Force for Research Support Final Report </w:t>
      </w:r>
      <w:r w:rsidRPr="00B632AB">
        <w:rPr>
          <w:b/>
          <w:bCs/>
        </w:rPr>
        <w:br/>
        <w:t>Timeline for Recommendations</w:t>
      </w:r>
    </w:p>
    <w:p w14:paraId="0850348B" w14:textId="77777777" w:rsidR="00B632AB" w:rsidRPr="00B632AB" w:rsidRDefault="00B632AB" w:rsidP="00B632AB">
      <w:r w:rsidRPr="00B632AB">
        <w:rPr>
          <w:noProof/>
        </w:rPr>
        <mc:AlternateContent>
          <mc:Choice Requires="wps">
            <w:drawing>
              <wp:anchor distT="0" distB="0" distL="114300" distR="114300" simplePos="0" relativeHeight="251663360" behindDoc="0" locked="0" layoutInCell="1" allowOverlap="1" wp14:anchorId="64E2D743" wp14:editId="6D690D7D">
                <wp:simplePos x="0" y="0"/>
                <wp:positionH relativeFrom="margin">
                  <wp:posOffset>0</wp:posOffset>
                </wp:positionH>
                <wp:positionV relativeFrom="paragraph">
                  <wp:posOffset>280035</wp:posOffset>
                </wp:positionV>
                <wp:extent cx="5486400" cy="1320800"/>
                <wp:effectExtent l="0" t="0" r="38100" b="0"/>
                <wp:wrapNone/>
                <wp:docPr id="37" name="Callout: Line 37"/>
                <wp:cNvGraphicFramePr/>
                <a:graphic xmlns:a="http://schemas.openxmlformats.org/drawingml/2006/main">
                  <a:graphicData uri="http://schemas.microsoft.com/office/word/2010/wordprocessingShape">
                    <wps:wsp>
                      <wps:cNvSpPr/>
                      <wps:spPr>
                        <a:xfrm>
                          <a:off x="0" y="0"/>
                          <a:ext cx="5486400" cy="1320800"/>
                        </a:xfrm>
                        <a:prstGeom prst="borderCallout1">
                          <a:avLst>
                            <a:gd name="adj1" fmla="val 45202"/>
                            <a:gd name="adj2" fmla="val 100330"/>
                            <a:gd name="adj3" fmla="val 45598"/>
                            <a:gd name="adj4" fmla="val 106504"/>
                          </a:avLst>
                        </a:prstGeom>
                        <a:solidFill>
                          <a:sysClr val="window" lastClr="FFFFFF">
                            <a:lumMod val="95000"/>
                          </a:sysClr>
                        </a:solidFill>
                        <a:ln w="12700" cap="flat" cmpd="sng" algn="ctr">
                          <a:noFill/>
                          <a:prstDash val="solid"/>
                          <a:miter lim="800000"/>
                        </a:ln>
                        <a:effectLst/>
                      </wps:spPr>
                      <wps:txbx>
                        <w:txbxContent>
                          <w:p w14:paraId="67FB4656" w14:textId="77777777" w:rsidR="00B632AB" w:rsidRPr="00B67CB7" w:rsidRDefault="00B632AB" w:rsidP="00B632AB">
                            <w:pPr>
                              <w:rPr>
                                <w:rStyle w:val="hotkey-laye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Ia. </w:t>
                            </w:r>
                            <w:r w:rsidRPr="00B67CB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Enhance recruitment</w:t>
                            </w:r>
                            <w:r w:rsidRPr="00B67CB7">
                              <w:rPr>
                                <w:rStyle w:val="hotkey-layer"/>
                                <w:rFonts w:cstheme="minorHAnsi"/>
                                <w:color w:val="000000" w:themeColor="text1"/>
                                <w:sz w:val="20"/>
                                <w:szCs w:val="20"/>
                              </w:rPr>
                              <w:t xml:space="preserve"> </w:t>
                            </w:r>
                          </w:p>
                          <w:p w14:paraId="2DC642E9" w14:textId="77777777" w:rsidR="00B632AB" w:rsidRPr="00B67CB7" w:rsidRDefault="00B632AB" w:rsidP="00B632AB">
                            <w:pPr>
                              <w:pStyle w:val="ListParagraph"/>
                              <w:numPr>
                                <w:ilvl w:val="0"/>
                                <w:numId w:val="49"/>
                              </w:numPr>
                              <w:shd w:val="clear" w:color="auto" w:fill="F2F2F2" w:themeFill="background1" w:themeFillShade="F2"/>
                              <w:rPr>
                                <w:rStyle w:val="hotkey-laye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67CB7">
                              <w:rPr>
                                <w:rStyle w:val="hotkey-layer"/>
                                <w:rFonts w:cstheme="minorHAnsi"/>
                                <w:color w:val="000000" w:themeColor="text1"/>
                                <w:sz w:val="20"/>
                                <w:szCs w:val="20"/>
                              </w:rPr>
                              <w:t>Establish a consistent definition of “diversity” for library job ads, communications, and documentation</w:t>
                            </w:r>
                          </w:p>
                          <w:p w14:paraId="2A01AD2D" w14:textId="77777777" w:rsidR="00B632AB" w:rsidRPr="000A70A6" w:rsidRDefault="00B632AB" w:rsidP="00B632AB">
                            <w:pPr>
                              <w:pStyle w:val="ListParagraph"/>
                              <w:numPr>
                                <w:ilvl w:val="0"/>
                                <w:numId w:val="49"/>
                              </w:numPr>
                              <w:shd w:val="clear" w:color="auto" w:fill="F2F2F2" w:themeFill="background1" w:themeFillShade="F2"/>
                              <w:rPr>
                                <w:rFonts w:cstheme="minorHAnsi"/>
                                <w:b/>
                                <w:bCs/>
                                <w:sz w:val="20"/>
                                <w:szCs w:val="20"/>
                              </w:rPr>
                            </w:pPr>
                            <w:r w:rsidRPr="000A70A6">
                              <w:rPr>
                                <w:rFonts w:cstheme="minorHAnsi"/>
                                <w:sz w:val="20"/>
                                <w:szCs w:val="20"/>
                              </w:rPr>
                              <w:t>Create boilerplate language for job ads that provides an overview of research support and frames the research component of library faculty and AP positions as an opportunity/benefit of positions</w:t>
                            </w:r>
                          </w:p>
                          <w:p w14:paraId="1D5D6A98" w14:textId="77777777" w:rsidR="00B632AB" w:rsidRPr="00B67CB7" w:rsidRDefault="00B632AB" w:rsidP="00B632AB">
                            <w:pPr>
                              <w:pStyle w:val="ListParagraph"/>
                              <w:numPr>
                                <w:ilvl w:val="0"/>
                                <w:numId w:val="49"/>
                              </w:numPr>
                              <w:rP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67CB7">
                              <w:rPr>
                                <w:rStyle w:val="hotkey-layer"/>
                                <w:rFonts w:cstheme="minorHAnsi"/>
                                <w:color w:val="000000" w:themeColor="text1"/>
                                <w:sz w:val="20"/>
                                <w:szCs w:val="20"/>
                              </w:rPr>
                              <w:t xml:space="preserve">Incorporate inclusion of candidate </w:t>
                            </w:r>
                            <w:r w:rsidRPr="00B67CB7">
                              <w:rPr>
                                <w:rStyle w:val="hotkey-layer"/>
                                <w:rFonts w:cstheme="minorHAnsi"/>
                                <w:i/>
                                <w:iCs/>
                                <w:color w:val="000000" w:themeColor="text1"/>
                                <w:sz w:val="20"/>
                                <w:szCs w:val="20"/>
                              </w:rPr>
                              <w:t>Diversity Statement</w:t>
                            </w:r>
                            <w:r w:rsidRPr="00B67CB7">
                              <w:rPr>
                                <w:rStyle w:val="hotkey-layer"/>
                                <w:rFonts w:cstheme="minorHAnsi"/>
                                <w:color w:val="000000" w:themeColor="text1"/>
                                <w:sz w:val="20"/>
                                <w:szCs w:val="20"/>
                              </w:rPr>
                              <w:t xml:space="preserve"> part of application materials</w:t>
                            </w:r>
                          </w:p>
                          <w:p w14:paraId="23CF1B7E" w14:textId="77777777" w:rsidR="00B632AB" w:rsidRDefault="00B632AB" w:rsidP="00B632AB">
                            <w:pPr>
                              <w:pStyle w:val="ListParagraph"/>
                              <w:ind w:left="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B5E752E" w14:textId="77777777" w:rsidR="00B632AB" w:rsidRDefault="00B632AB" w:rsidP="00B632AB">
                            <w:pPr>
                              <w:pStyle w:val="ListParagraph"/>
                              <w:ind w:left="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1C25FB2" w14:textId="77777777" w:rsidR="00B632AB" w:rsidRPr="00EE5AC0" w:rsidRDefault="00B632AB" w:rsidP="00B632AB">
                            <w:pPr>
                              <w:pStyle w:val="ListParagraph"/>
                              <w:ind w:left="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4E2D743"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Callout: Line 37" o:spid="_x0000_s1027" type="#_x0000_t47" style="position:absolute;margin-left:0;margin-top:22.05pt;width:6in;height:104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" adj="23005,9849,21671,9764" fillcolor="#f2f2f2" stroked="f" strokeweight="1pt">
                <v:textbox>
                  <w:txbxContent>
                    <w:p w14:paraId="67FB4656" w14:textId="77777777" w:rsidR="00B632AB" w:rsidRPr="00B67CB7" w:rsidRDefault="00B632AB" w:rsidP="00B632AB">
                      <w:pPr>
                        <w:rPr>
                          <w:rStyle w:val="hotkey-laye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Ia. </w:t>
                      </w:r>
                      <w:r w:rsidRPr="00B67CB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Enhance recruitment</w:t>
                      </w:r>
                      <w:r w:rsidRPr="00B67CB7">
                        <w:rPr>
                          <w:rStyle w:val="hotkey-layer"/>
                          <w:rFonts w:cstheme="minorHAnsi"/>
                          <w:color w:val="000000" w:themeColor="text1"/>
                          <w:sz w:val="20"/>
                          <w:szCs w:val="20"/>
                        </w:rPr>
                        <w:t xml:space="preserve"> </w:t>
                      </w:r>
                    </w:p>
                    <w:p w14:paraId="2DC642E9" w14:textId="77777777" w:rsidR="00B632AB" w:rsidRPr="00B67CB7" w:rsidRDefault="00B632AB" w:rsidP="00B632AB">
                      <w:pPr>
                        <w:pStyle w:val="ListParagraph"/>
                        <w:numPr>
                          <w:ilvl w:val="0"/>
                          <w:numId w:val="49"/>
                        </w:numPr>
                        <w:shd w:val="clear" w:color="auto" w:fill="F2F2F2" w:themeFill="background1" w:themeFillShade="F2"/>
                        <w:rPr>
                          <w:rStyle w:val="hotkey-laye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67CB7">
                        <w:rPr>
                          <w:rStyle w:val="hotkey-layer"/>
                          <w:rFonts w:cstheme="minorHAnsi"/>
                          <w:color w:val="000000" w:themeColor="text1"/>
                          <w:sz w:val="20"/>
                          <w:szCs w:val="20"/>
                        </w:rPr>
                        <w:t>Establish a consistent definition of “diversity” for library job ads, communications, and documentation</w:t>
                      </w:r>
                    </w:p>
                    <w:p w14:paraId="2A01AD2D" w14:textId="77777777" w:rsidR="00B632AB" w:rsidRPr="000A70A6" w:rsidRDefault="00B632AB" w:rsidP="00B632AB">
                      <w:pPr>
                        <w:pStyle w:val="ListParagraph"/>
                        <w:numPr>
                          <w:ilvl w:val="0"/>
                          <w:numId w:val="49"/>
                        </w:numPr>
                        <w:shd w:val="clear" w:color="auto" w:fill="F2F2F2" w:themeFill="background1" w:themeFillShade="F2"/>
                        <w:rPr>
                          <w:rFonts w:cstheme="minorHAnsi"/>
                          <w:b/>
                          <w:bCs/>
                          <w:sz w:val="20"/>
                          <w:szCs w:val="20"/>
                        </w:rPr>
                      </w:pPr>
                      <w:r w:rsidRPr="000A70A6">
                        <w:rPr>
                          <w:rFonts w:cstheme="minorHAnsi"/>
                          <w:sz w:val="20"/>
                          <w:szCs w:val="20"/>
                        </w:rPr>
                        <w:t>Create boilerplate language for job ads that provides an overview of research support and frames the research component of library faculty and AP positions as an opportunity/benefit of positions</w:t>
                      </w:r>
                    </w:p>
                    <w:p w14:paraId="1D5D6A98" w14:textId="77777777" w:rsidR="00B632AB" w:rsidRPr="00B67CB7" w:rsidRDefault="00B632AB" w:rsidP="00B632AB">
                      <w:pPr>
                        <w:pStyle w:val="ListParagraph"/>
                        <w:numPr>
                          <w:ilvl w:val="0"/>
                          <w:numId w:val="49"/>
                        </w:numPr>
                        <w:rP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67CB7">
                        <w:rPr>
                          <w:rStyle w:val="hotkey-layer"/>
                          <w:rFonts w:cstheme="minorHAnsi"/>
                          <w:color w:val="000000" w:themeColor="text1"/>
                          <w:sz w:val="20"/>
                          <w:szCs w:val="20"/>
                        </w:rPr>
                        <w:t xml:space="preserve">Incorporate inclusion of candidate </w:t>
                      </w:r>
                      <w:r w:rsidRPr="00B67CB7">
                        <w:rPr>
                          <w:rStyle w:val="hotkey-layer"/>
                          <w:rFonts w:cstheme="minorHAnsi"/>
                          <w:i/>
                          <w:iCs/>
                          <w:color w:val="000000" w:themeColor="text1"/>
                          <w:sz w:val="20"/>
                          <w:szCs w:val="20"/>
                        </w:rPr>
                        <w:t>Diversity Statement</w:t>
                      </w:r>
                      <w:r w:rsidRPr="00B67CB7">
                        <w:rPr>
                          <w:rStyle w:val="hotkey-layer"/>
                          <w:rFonts w:cstheme="minorHAnsi"/>
                          <w:color w:val="000000" w:themeColor="text1"/>
                          <w:sz w:val="20"/>
                          <w:szCs w:val="20"/>
                        </w:rPr>
                        <w:t xml:space="preserve"> part of application materials</w:t>
                      </w:r>
                    </w:p>
                    <w:p w14:paraId="23CF1B7E" w14:textId="77777777" w:rsidR="00B632AB" w:rsidRDefault="00B632AB" w:rsidP="00B632AB">
                      <w:pPr>
                        <w:pStyle w:val="ListParagraph"/>
                        <w:ind w:left="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B5E752E" w14:textId="77777777" w:rsidR="00B632AB" w:rsidRDefault="00B632AB" w:rsidP="00B632AB">
                      <w:pPr>
                        <w:pStyle w:val="ListParagraph"/>
                        <w:ind w:left="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1C25FB2" w14:textId="77777777" w:rsidR="00B632AB" w:rsidRPr="00EE5AC0" w:rsidRDefault="00B632AB" w:rsidP="00B632AB">
                      <w:pPr>
                        <w:pStyle w:val="ListParagraph"/>
                        <w:ind w:left="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o:callout v:ext="edit" minusx="t" minusy="t"/>
                <w10:wrap anchorx="margin"/>
              </v:shape>
            </w:pict>
          </mc:Fallback>
        </mc:AlternateContent>
      </w:r>
      <w:r w:rsidRPr="00B632AB">
        <w:rPr>
          <w:noProof/>
        </w:rPr>
        <mc:AlternateContent>
          <mc:Choice Requires="wps">
            <w:drawing>
              <wp:anchor distT="0" distB="0" distL="114300" distR="114300" simplePos="0" relativeHeight="251661312" behindDoc="0" locked="0" layoutInCell="1" allowOverlap="1" wp14:anchorId="723760AE" wp14:editId="5184DF2F">
                <wp:simplePos x="0" y="0"/>
                <wp:positionH relativeFrom="margin">
                  <wp:posOffset>5596890</wp:posOffset>
                </wp:positionH>
                <wp:positionV relativeFrom="paragraph">
                  <wp:posOffset>47238</wp:posOffset>
                </wp:positionV>
                <wp:extent cx="24765" cy="7423370"/>
                <wp:effectExtent l="19050" t="19050" r="32385" b="6350"/>
                <wp:wrapNone/>
                <wp:docPr id="15" name="Straight Connector 15"/>
                <wp:cNvGraphicFramePr/>
                <a:graphic xmlns:a="http://schemas.openxmlformats.org/drawingml/2006/main">
                  <a:graphicData uri="http://schemas.microsoft.com/office/word/2010/wordprocessingShape">
                    <wps:wsp>
                      <wps:cNvCnPr/>
                      <wps:spPr>
                        <a:xfrm flipV="1">
                          <a:off x="0" y="0"/>
                          <a:ext cx="24765" cy="7423370"/>
                        </a:xfrm>
                        <a:prstGeom prst="line">
                          <a:avLst/>
                        </a:prstGeom>
                        <a:noFill/>
                        <a:ln w="381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452D26DB">
              <v:line id="Straight Connector 15" style="position:absolute;flip:y;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spid="_x0000_s1026" strokecolor="#4472c4" strokeweight="3pt" from="440.7pt,3.7pt" to="442.65pt,588.2pt" w14:anchorId="08A263B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">
                <v:stroke joinstyle="miter"/>
                <w10:wrap anchorx="margin"/>
              </v:line>
            </w:pict>
          </mc:Fallback>
        </mc:AlternateContent>
      </w:r>
    </w:p>
    <w:p w14:paraId="07FC7A10" w14:textId="77777777" w:rsidR="00B632AB" w:rsidRPr="00B632AB" w:rsidRDefault="00B632AB" w:rsidP="00B632AB"/>
    <w:p w14:paraId="7BE368D0" w14:textId="77777777" w:rsidR="00B632AB" w:rsidRPr="00B632AB" w:rsidRDefault="00B632AB" w:rsidP="00B632AB"/>
    <w:p w14:paraId="5E38EBD2" w14:textId="77777777" w:rsidR="00B632AB" w:rsidRPr="00B632AB" w:rsidRDefault="00B632AB" w:rsidP="00B632AB"/>
    <w:p w14:paraId="48BBC5A9" w14:textId="77777777" w:rsidR="00B632AB" w:rsidRPr="00B632AB" w:rsidRDefault="00B632AB" w:rsidP="00B632AB"/>
    <w:p w14:paraId="669AAD39" w14:textId="583B5195" w:rsidR="00B632AB" w:rsidRPr="00B632AB" w:rsidRDefault="002F75C1" w:rsidP="00B632AB">
      <w:r w:rsidRPr="00B632AB">
        <w:rPr>
          <w:noProof/>
        </w:rPr>
        <mc:AlternateContent>
          <mc:Choice Requires="wps">
            <w:drawing>
              <wp:anchor distT="0" distB="0" distL="114300" distR="114300" simplePos="0" relativeHeight="251689984" behindDoc="0" locked="0" layoutInCell="1" allowOverlap="1" wp14:anchorId="7F056CC4" wp14:editId="1330CF8C">
                <wp:simplePos x="0" y="0"/>
                <wp:positionH relativeFrom="column">
                  <wp:posOffset>5636591</wp:posOffset>
                </wp:positionH>
                <wp:positionV relativeFrom="paragraph">
                  <wp:posOffset>241300</wp:posOffset>
                </wp:positionV>
                <wp:extent cx="954157" cy="609600"/>
                <wp:effectExtent l="0" t="0" r="0" b="0"/>
                <wp:wrapNone/>
                <wp:docPr id="62" name="Text Box 62"/>
                <wp:cNvGraphicFramePr/>
                <a:graphic xmlns:a="http://schemas.openxmlformats.org/drawingml/2006/main">
                  <a:graphicData uri="http://schemas.microsoft.com/office/word/2010/wordprocessingShape">
                    <wps:wsp>
                      <wps:cNvSpPr txBox="1"/>
                      <wps:spPr>
                        <a:xfrm>
                          <a:off x="0" y="0"/>
                          <a:ext cx="954157" cy="609600"/>
                        </a:xfrm>
                        <a:prstGeom prst="rect">
                          <a:avLst/>
                        </a:prstGeom>
                        <a:solidFill>
                          <a:sysClr val="window" lastClr="FFFFFF">
                            <a:lumMod val="95000"/>
                          </a:sysClr>
                        </a:solidFill>
                        <a:ln w="6350">
                          <a:noFill/>
                        </a:ln>
                      </wps:spPr>
                      <wps:txbx>
                        <w:txbxContent>
                          <w:p w14:paraId="50D7BC79" w14:textId="77777777" w:rsidR="00B632AB" w:rsidRPr="002F75C1" w:rsidRDefault="00B632AB" w:rsidP="00B632AB">
                            <w:pPr>
                              <w:rPr>
                                <w:sz w:val="20"/>
                                <w:szCs w:val="20"/>
                              </w:rPr>
                            </w:pPr>
                            <w:r w:rsidRPr="002F75C1">
                              <w:rPr>
                                <w:sz w:val="20"/>
                                <w:szCs w:val="20"/>
                              </w:rPr>
                              <w:t>RECRUITMENT &amp; HIRING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F056CC4" id="Text Box 62" o:spid="_x0000_s1028" type="#_x0000_t202" style="position:absolute;margin-left:443.85pt;margin-top:19pt;width:75.15pt;height:4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" fillcolor="#f2f2f2" stroked="f" strokeweight=".5pt">
                <v:textbox>
                  <w:txbxContent>
                    <w:p w14:paraId="50D7BC79" w14:textId="77777777" w:rsidR="00B632AB" w:rsidRPr="002F75C1" w:rsidRDefault="00B632AB" w:rsidP="00B632AB">
                      <w:pPr>
                        <w:rPr>
                          <w:sz w:val="20"/>
                          <w:szCs w:val="20"/>
                        </w:rPr>
                      </w:pPr>
                      <w:r w:rsidRPr="002F75C1">
                        <w:rPr>
                          <w:sz w:val="20"/>
                          <w:szCs w:val="20"/>
                        </w:rPr>
                        <w:t>RECRUITMENT &amp; HIRING</w:t>
                      </w:r>
                    </w:p>
                  </w:txbxContent>
                </v:textbox>
              </v:shape>
            </w:pict>
          </mc:Fallback>
        </mc:AlternateContent>
      </w:r>
      <w:r w:rsidR="00B632AB" w:rsidRPr="00B632AB">
        <w:rPr>
          <w:noProof/>
        </w:rPr>
        <mc:AlternateContent>
          <mc:Choice Requires="wps">
            <w:drawing>
              <wp:anchor distT="0" distB="0" distL="114300" distR="114300" simplePos="0" relativeHeight="251660288" behindDoc="0" locked="0" layoutInCell="1" allowOverlap="1" wp14:anchorId="7172DE2B" wp14:editId="7135D382">
                <wp:simplePos x="0" y="0"/>
                <wp:positionH relativeFrom="margin">
                  <wp:posOffset>-19878</wp:posOffset>
                </wp:positionH>
                <wp:positionV relativeFrom="paragraph">
                  <wp:posOffset>340773</wp:posOffset>
                </wp:positionV>
                <wp:extent cx="5486400" cy="1133061"/>
                <wp:effectExtent l="0" t="0" r="38100" b="0"/>
                <wp:wrapNone/>
                <wp:docPr id="4" name="Callout: Line 4"/>
                <wp:cNvGraphicFramePr/>
                <a:graphic xmlns:a="http://schemas.openxmlformats.org/drawingml/2006/main">
                  <a:graphicData uri="http://schemas.microsoft.com/office/word/2010/wordprocessingShape">
                    <wps:wsp>
                      <wps:cNvSpPr/>
                      <wps:spPr>
                        <a:xfrm>
                          <a:off x="0" y="0"/>
                          <a:ext cx="5486400" cy="1133061"/>
                        </a:xfrm>
                        <a:prstGeom prst="borderCallout1">
                          <a:avLst>
                            <a:gd name="adj1" fmla="val 51575"/>
                            <a:gd name="adj2" fmla="val 99925"/>
                            <a:gd name="adj3" fmla="val 50609"/>
                            <a:gd name="adj4" fmla="val 106002"/>
                          </a:avLst>
                        </a:prstGeom>
                        <a:solidFill>
                          <a:sysClr val="window" lastClr="FFFFFF">
                            <a:lumMod val="95000"/>
                          </a:sysClr>
                        </a:solidFill>
                        <a:ln w="12700" cap="flat" cmpd="sng" algn="ctr">
                          <a:noFill/>
                          <a:prstDash val="solid"/>
                          <a:miter lim="800000"/>
                        </a:ln>
                        <a:effectLst/>
                      </wps:spPr>
                      <wps:txbx>
                        <w:txbxContent>
                          <w:p w14:paraId="28DDFE6A" w14:textId="77777777" w:rsidR="00B632AB" w:rsidRDefault="00B632AB" w:rsidP="00B632A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Ib. </w:t>
                            </w:r>
                            <w:r w:rsidRPr="000960E9">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Enhance </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interview process</w:t>
                            </w:r>
                          </w:p>
                          <w:p w14:paraId="6775FEAC" w14:textId="77777777" w:rsidR="00B632AB" w:rsidRPr="004B1720" w:rsidRDefault="00B632AB" w:rsidP="00B632AB">
                            <w:pPr>
                              <w:pStyle w:val="ListParagraph"/>
                              <w:numPr>
                                <w:ilvl w:val="0"/>
                                <w:numId w:val="40"/>
                              </w:numPr>
                              <w:rPr>
                                <w:rStyle w:val="hotkey-laye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B1720">
                              <w:rPr>
                                <w:rStyle w:val="hotkey-layer"/>
                                <w:rFonts w:cstheme="minorHAnsi"/>
                                <w:color w:val="000000" w:themeColor="text1"/>
                                <w:sz w:val="20"/>
                                <w:szCs w:val="20"/>
                              </w:rPr>
                              <w:t>Provide candidate phone interview questions ahead of time</w:t>
                            </w:r>
                          </w:p>
                          <w:p w14:paraId="34B80858" w14:textId="77777777" w:rsidR="00B632AB" w:rsidRPr="004B1720" w:rsidRDefault="00B632AB" w:rsidP="00B632AB">
                            <w:pPr>
                              <w:pStyle w:val="ListParagraph"/>
                              <w:numPr>
                                <w:ilvl w:val="0"/>
                                <w:numId w:val="40"/>
                              </w:numPr>
                              <w:rPr>
                                <w:rStyle w:val="hotkey-laye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B1720">
                              <w:rPr>
                                <w:rStyle w:val="hotkey-layer"/>
                                <w:rFonts w:cstheme="minorHAnsi"/>
                                <w:color w:val="000000" w:themeColor="text1"/>
                                <w:sz w:val="20"/>
                                <w:szCs w:val="20"/>
                              </w:rPr>
                              <w:t>Provide opportunity for informal discussions around research between candidates and appropriate faculty/APs</w:t>
                            </w:r>
                          </w:p>
                          <w:p w14:paraId="1324D51D" w14:textId="77777777" w:rsidR="00B632AB" w:rsidRPr="004B1720" w:rsidRDefault="00B632AB" w:rsidP="00B632AB">
                            <w:pPr>
                              <w:pStyle w:val="ListParagraph"/>
                              <w:numPr>
                                <w:ilvl w:val="0"/>
                                <w:numId w:val="40"/>
                              </w:numPr>
                              <w:rPr>
                                <w:rStyle w:val="hotkey-laye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B1720">
                              <w:rPr>
                                <w:rStyle w:val="hotkey-layer"/>
                                <w:rFonts w:cstheme="minorHAnsi"/>
                                <w:color w:val="000000" w:themeColor="text1"/>
                                <w:sz w:val="20"/>
                                <w:szCs w:val="20"/>
                              </w:rPr>
                              <w:t>Incorporate diversity and inclusion into job talk topics</w:t>
                            </w:r>
                          </w:p>
                          <w:p w14:paraId="07107568" w14:textId="77777777" w:rsidR="00B632AB" w:rsidRPr="00F37CC7" w:rsidRDefault="00B632AB" w:rsidP="00B632AB">
                            <w:pPr>
                              <w:pStyle w:val="ListParagraph"/>
                              <w:ind w:left="360"/>
                              <w:rP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172DE2B" id="Callout: Line 4" o:spid="_x0000_s1029" type="#_x0000_t47" style="position:absolute;margin-left:-1.55pt;margin-top:26.85pt;width:6in;height:89.2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" adj="22896,10932,21584,11140" fillcolor="#f2f2f2" stroked="f" strokeweight="1pt">
                <v:textbox>
                  <w:txbxContent>
                    <w:p w14:paraId="28DDFE6A" w14:textId="77777777" w:rsidR="00B632AB" w:rsidRDefault="00B632AB" w:rsidP="00B632A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Ib. </w:t>
                      </w:r>
                      <w:r w:rsidRPr="000960E9">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Enhance </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interview process</w:t>
                      </w:r>
                    </w:p>
                    <w:p w14:paraId="6775FEAC" w14:textId="77777777" w:rsidR="00B632AB" w:rsidRPr="004B1720" w:rsidRDefault="00B632AB" w:rsidP="00B632AB">
                      <w:pPr>
                        <w:pStyle w:val="ListParagraph"/>
                        <w:numPr>
                          <w:ilvl w:val="0"/>
                          <w:numId w:val="40"/>
                        </w:numPr>
                        <w:rPr>
                          <w:rStyle w:val="hotkey-laye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B1720">
                        <w:rPr>
                          <w:rStyle w:val="hotkey-layer"/>
                          <w:rFonts w:cstheme="minorHAnsi"/>
                          <w:color w:val="000000" w:themeColor="text1"/>
                          <w:sz w:val="20"/>
                          <w:szCs w:val="20"/>
                        </w:rPr>
                        <w:t>Provide candidate phone interview questions ahead of time</w:t>
                      </w:r>
                    </w:p>
                    <w:p w14:paraId="34B80858" w14:textId="77777777" w:rsidR="00B632AB" w:rsidRPr="004B1720" w:rsidRDefault="00B632AB" w:rsidP="00B632AB">
                      <w:pPr>
                        <w:pStyle w:val="ListParagraph"/>
                        <w:numPr>
                          <w:ilvl w:val="0"/>
                          <w:numId w:val="40"/>
                        </w:numPr>
                        <w:rPr>
                          <w:rStyle w:val="hotkey-laye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B1720">
                        <w:rPr>
                          <w:rStyle w:val="hotkey-layer"/>
                          <w:rFonts w:cstheme="minorHAnsi"/>
                          <w:color w:val="000000" w:themeColor="text1"/>
                          <w:sz w:val="20"/>
                          <w:szCs w:val="20"/>
                        </w:rPr>
                        <w:t>Provide opportunity for informal discussions around research between candidates and appropriate faculty/APs</w:t>
                      </w:r>
                    </w:p>
                    <w:p w14:paraId="1324D51D" w14:textId="77777777" w:rsidR="00B632AB" w:rsidRPr="004B1720" w:rsidRDefault="00B632AB" w:rsidP="00B632AB">
                      <w:pPr>
                        <w:pStyle w:val="ListParagraph"/>
                        <w:numPr>
                          <w:ilvl w:val="0"/>
                          <w:numId w:val="40"/>
                        </w:numPr>
                        <w:rPr>
                          <w:rStyle w:val="hotkey-laye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B1720">
                        <w:rPr>
                          <w:rStyle w:val="hotkey-layer"/>
                          <w:rFonts w:cstheme="minorHAnsi"/>
                          <w:color w:val="000000" w:themeColor="text1"/>
                          <w:sz w:val="20"/>
                          <w:szCs w:val="20"/>
                        </w:rPr>
                        <w:t>Incorporate diversity and inclusion into job talk topics</w:t>
                      </w:r>
                    </w:p>
                    <w:p w14:paraId="07107568" w14:textId="77777777" w:rsidR="00B632AB" w:rsidRPr="00F37CC7" w:rsidRDefault="00B632AB" w:rsidP="00B632AB">
                      <w:pPr>
                        <w:pStyle w:val="ListParagraph"/>
                        <w:ind w:left="360"/>
                        <w:rP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o:callout v:ext="edit" minusx="t"/>
                <w10:wrap anchorx="margin"/>
              </v:shape>
            </w:pict>
          </mc:Fallback>
        </mc:AlternateContent>
      </w:r>
      <w:r w:rsidR="00B632AB" w:rsidRPr="00B632AB">
        <w:br/>
      </w:r>
    </w:p>
    <w:p w14:paraId="56F452D3" w14:textId="55DFAE3B" w:rsidR="00B632AB" w:rsidRPr="00B632AB" w:rsidRDefault="00B632AB" w:rsidP="00B632AB">
      <w:r w:rsidRPr="00B632AB">
        <w:rPr>
          <w:noProof/>
        </w:rPr>
        <mc:AlternateContent>
          <mc:Choice Requires="wps">
            <w:drawing>
              <wp:anchor distT="0" distB="0" distL="114300" distR="114300" simplePos="0" relativeHeight="251662336" behindDoc="0" locked="0" layoutInCell="1" allowOverlap="1" wp14:anchorId="58189FD0" wp14:editId="43B7D8D0">
                <wp:simplePos x="0" y="0"/>
                <wp:positionH relativeFrom="column">
                  <wp:posOffset>10474933</wp:posOffset>
                </wp:positionH>
                <wp:positionV relativeFrom="paragraph">
                  <wp:posOffset>280476</wp:posOffset>
                </wp:positionV>
                <wp:extent cx="3291840" cy="978535"/>
                <wp:effectExtent l="0" t="0" r="842010" b="869315"/>
                <wp:wrapNone/>
                <wp:docPr id="18" name="Callout: Line 18"/>
                <wp:cNvGraphicFramePr/>
                <a:graphic xmlns:a="http://schemas.openxmlformats.org/drawingml/2006/main">
                  <a:graphicData uri="http://schemas.microsoft.com/office/word/2010/wordprocessingShape">
                    <wps:wsp>
                      <wps:cNvSpPr/>
                      <wps:spPr>
                        <a:xfrm>
                          <a:off x="0" y="0"/>
                          <a:ext cx="3291840" cy="978535"/>
                        </a:xfrm>
                        <a:prstGeom prst="borderCallout1">
                          <a:avLst>
                            <a:gd name="adj1" fmla="val 104750"/>
                            <a:gd name="adj2" fmla="val 46962"/>
                            <a:gd name="adj3" fmla="val 186363"/>
                            <a:gd name="adj4" fmla="val 124848"/>
                          </a:avLst>
                        </a:prstGeom>
                        <a:noFill/>
                        <a:ln w="12700" cap="flat" cmpd="sng" algn="ctr">
                          <a:solidFill>
                            <a:srgbClr val="4472C4">
                              <a:shade val="50000"/>
                            </a:srgbClr>
                          </a:solidFill>
                          <a:prstDash val="solid"/>
                          <a:miter lim="800000"/>
                        </a:ln>
                        <a:effectLst/>
                      </wps:spPr>
                      <wps:txbx>
                        <w:txbxContent>
                          <w:p w14:paraId="1D74CF48" w14:textId="77777777" w:rsidR="00B632AB" w:rsidRDefault="00B632AB" w:rsidP="00B632AB">
                            <w:pPr>
                              <w:pStyle w:val="ListParagraph"/>
                              <w:numPr>
                                <w:ilvl w:val="0"/>
                                <w:numId w:val="38"/>
                              </w:num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Pr="00EE5AC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chedule</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for</w:t>
                            </w:r>
                            <w:r w:rsidRPr="00EE5AC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forum</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E5AC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essions</w:t>
                            </w:r>
                            <w:r w:rsidRPr="00EE5AC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TF </w:t>
                            </w:r>
                            <w:r w:rsidRPr="00EE5AC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meetings</w:t>
                            </w:r>
                          </w:p>
                          <w:p w14:paraId="2540AEFC" w14:textId="77777777" w:rsidR="00B632AB" w:rsidRDefault="00B632AB" w:rsidP="00B632AB">
                            <w:pPr>
                              <w:pStyle w:val="ListParagraph"/>
                              <w:numPr>
                                <w:ilvl w:val="0"/>
                                <w:numId w:val="38"/>
                              </w:num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Web form for feedback collection</w:t>
                            </w:r>
                          </w:p>
                          <w:p w14:paraId="3D85CB5E" w14:textId="77777777" w:rsidR="00B632AB" w:rsidRPr="00EE5AC0" w:rsidRDefault="00B632AB" w:rsidP="00B632AB">
                            <w:pPr>
                              <w:pStyle w:val="ListParagraph"/>
                              <w:numPr>
                                <w:ilvl w:val="0"/>
                                <w:numId w:val="38"/>
                              </w:num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Forum format and logistics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8189FD0" id="Callout: Line 18" o:spid="_x0000_s1030" type="#_x0000_t47" style="position:absolute;margin-left:824.8pt;margin-top:22.1pt;width:259.2pt;height:77.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" adj="26967,40254,10144,22626" filled="f" strokecolor="#2f528f" strokeweight="1pt">
                <v:textbox>
                  <w:txbxContent>
                    <w:p w14:paraId="1D74CF48" w14:textId="77777777" w:rsidR="00B632AB" w:rsidRDefault="00B632AB" w:rsidP="00B632AB">
                      <w:pPr>
                        <w:pStyle w:val="ListParagraph"/>
                        <w:numPr>
                          <w:ilvl w:val="0"/>
                          <w:numId w:val="38"/>
                        </w:num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Pr="00EE5AC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chedule</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for</w:t>
                      </w:r>
                      <w:r w:rsidRPr="00EE5AC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forum</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E5AC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essions</w:t>
                      </w:r>
                      <w:r w:rsidRPr="00EE5AC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 </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TF </w:t>
                      </w:r>
                      <w:r w:rsidRPr="00EE5AC0">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meetings</w:t>
                      </w:r>
                    </w:p>
                    <w:p w14:paraId="2540AEFC" w14:textId="77777777" w:rsidR="00B632AB" w:rsidRDefault="00B632AB" w:rsidP="00B632AB">
                      <w:pPr>
                        <w:pStyle w:val="ListParagraph"/>
                        <w:numPr>
                          <w:ilvl w:val="0"/>
                          <w:numId w:val="38"/>
                        </w:num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Web form for feedback collection</w:t>
                      </w:r>
                    </w:p>
                    <w:p w14:paraId="3D85CB5E" w14:textId="77777777" w:rsidR="00B632AB" w:rsidRPr="00EE5AC0" w:rsidRDefault="00B632AB" w:rsidP="00B632AB">
                      <w:pPr>
                        <w:pStyle w:val="ListParagraph"/>
                        <w:numPr>
                          <w:ilvl w:val="0"/>
                          <w:numId w:val="38"/>
                        </w:num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Forum format and logistics</w:t>
                      </w:r>
                    </w:p>
                  </w:txbxContent>
                </v:textbox>
                <o:callout v:ext="edit" minusx="t" minusy="t"/>
              </v:shape>
            </w:pict>
          </mc:Fallback>
        </mc:AlternateContent>
      </w:r>
    </w:p>
    <w:p w14:paraId="761A50CD" w14:textId="08705360" w:rsidR="00B632AB" w:rsidRPr="00B632AB" w:rsidRDefault="00B632AB" w:rsidP="00B632AB"/>
    <w:p w14:paraId="6A9AB4BE" w14:textId="77777777" w:rsidR="00B632AB" w:rsidRPr="00B632AB" w:rsidRDefault="00B632AB" w:rsidP="00B632AB"/>
    <w:p w14:paraId="4C14C8FF" w14:textId="77777777" w:rsidR="00B632AB" w:rsidRPr="00B632AB" w:rsidRDefault="00B632AB" w:rsidP="00B632AB"/>
    <w:p w14:paraId="546FAEA9" w14:textId="77777777" w:rsidR="00B632AB" w:rsidRPr="00B632AB" w:rsidRDefault="00B632AB" w:rsidP="00B632AB">
      <w:r w:rsidRPr="00B632AB">
        <w:rPr>
          <w:noProof/>
        </w:rPr>
        <mc:AlternateContent>
          <mc:Choice Requires="wps">
            <w:drawing>
              <wp:anchor distT="0" distB="0" distL="114300" distR="114300" simplePos="0" relativeHeight="251666432" behindDoc="0" locked="0" layoutInCell="1" allowOverlap="1" wp14:anchorId="10823A05" wp14:editId="6EF89998">
                <wp:simplePos x="0" y="0"/>
                <wp:positionH relativeFrom="margin">
                  <wp:posOffset>6350</wp:posOffset>
                </wp:positionH>
                <wp:positionV relativeFrom="paragraph">
                  <wp:posOffset>97155</wp:posOffset>
                </wp:positionV>
                <wp:extent cx="5477774" cy="908050"/>
                <wp:effectExtent l="0" t="0" r="46990" b="6350"/>
                <wp:wrapNone/>
                <wp:docPr id="9" name="Callout: Line 9"/>
                <wp:cNvGraphicFramePr/>
                <a:graphic xmlns:a="http://schemas.openxmlformats.org/drawingml/2006/main">
                  <a:graphicData uri="http://schemas.microsoft.com/office/word/2010/wordprocessingShape">
                    <wps:wsp>
                      <wps:cNvSpPr/>
                      <wps:spPr>
                        <a:xfrm>
                          <a:off x="0" y="0"/>
                          <a:ext cx="5477774" cy="908050"/>
                        </a:xfrm>
                        <a:prstGeom prst="borderCallout1">
                          <a:avLst>
                            <a:gd name="adj1" fmla="val 48180"/>
                            <a:gd name="adj2" fmla="val 106348"/>
                            <a:gd name="adj3" fmla="val 49410"/>
                            <a:gd name="adj4" fmla="val 99964"/>
                          </a:avLst>
                        </a:prstGeom>
                        <a:solidFill>
                          <a:sysClr val="window" lastClr="FFFFFF">
                            <a:lumMod val="95000"/>
                          </a:sysClr>
                        </a:solidFill>
                        <a:ln w="12700" cap="flat" cmpd="sng" algn="ctr">
                          <a:noFill/>
                          <a:prstDash val="solid"/>
                          <a:miter lim="800000"/>
                        </a:ln>
                        <a:effectLst/>
                      </wps:spPr>
                      <wps:txbx>
                        <w:txbxContent>
                          <w:p w14:paraId="7F665A4D" w14:textId="77777777" w:rsidR="00B632AB" w:rsidRPr="00B67CB7" w:rsidRDefault="00B632AB" w:rsidP="00B632AB">
                            <w:pPr>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Ic. </w:t>
                            </w:r>
                            <w:r w:rsidRPr="00B67CB7">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Strengthen hiring &amp; onboarding process</w:t>
                            </w:r>
                            <w:r>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w:t>
                            </w:r>
                          </w:p>
                          <w:p w14:paraId="14A32ED7" w14:textId="77777777" w:rsidR="00B632AB" w:rsidRPr="004B1720" w:rsidRDefault="00B632AB" w:rsidP="00B632AB">
                            <w:pPr>
                              <w:pStyle w:val="ListParagraph"/>
                              <w:numPr>
                                <w:ilvl w:val="0"/>
                                <w:numId w:val="41"/>
                              </w:numPr>
                              <w:rPr>
                                <w:rStyle w:val="hotkey-layer"/>
                              </w:rPr>
                            </w:pPr>
                            <w:r>
                              <w:rPr>
                                <w:rStyle w:val="hotkey-layer"/>
                                <w:rFonts w:cstheme="minorHAnsi"/>
                                <w:color w:val="000000" w:themeColor="text1"/>
                                <w:sz w:val="20"/>
                                <w:szCs w:val="20"/>
                              </w:rPr>
                              <w:t>Negotiate 0Y year for new hires when possible to allow for building research skills</w:t>
                            </w:r>
                          </w:p>
                          <w:p w14:paraId="5348B31D" w14:textId="77777777" w:rsidR="00B632AB" w:rsidRPr="004B1720" w:rsidRDefault="00B632AB" w:rsidP="00B632AB">
                            <w:pPr>
                              <w:pStyle w:val="ListParagraph"/>
                              <w:numPr>
                                <w:ilvl w:val="0"/>
                                <w:numId w:val="41"/>
                              </w:numPr>
                              <w:rPr>
                                <w:rStyle w:val="hotkey-layer"/>
                              </w:rPr>
                            </w:pPr>
                            <w:r w:rsidRPr="004B1720">
                              <w:rPr>
                                <w:rStyle w:val="hotkey-layer"/>
                                <w:rFonts w:cstheme="minorHAnsi"/>
                                <w:color w:val="000000" w:themeColor="text1"/>
                                <w:sz w:val="20"/>
                                <w:szCs w:val="20"/>
                              </w:rPr>
                              <w:t>Enhance onboarding process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0823A05" id="Callout: Line 9" o:spid="_x0000_s1031" type="#_x0000_t47" style="position:absolute;margin-left:.5pt;margin-top:7.65pt;width:431.3pt;height:71.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" adj="21592,10673,22971,10407" fillcolor="#f2f2f2" stroked="f" strokeweight="1pt">
                <v:textbox>
                  <w:txbxContent>
                    <w:p w14:paraId="7F665A4D" w14:textId="77777777" w:rsidR="00B632AB" w:rsidRPr="00B67CB7" w:rsidRDefault="00B632AB" w:rsidP="00B632AB">
                      <w:pPr>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Ic. </w:t>
                      </w:r>
                      <w:r w:rsidRPr="00B67CB7">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Strengthen hiring &amp; onboarding process</w:t>
                      </w:r>
                      <w:r>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w:t>
                      </w:r>
                    </w:p>
                    <w:p w14:paraId="14A32ED7" w14:textId="77777777" w:rsidR="00B632AB" w:rsidRPr="004B1720" w:rsidRDefault="00B632AB" w:rsidP="00B632AB">
                      <w:pPr>
                        <w:pStyle w:val="ListParagraph"/>
                        <w:numPr>
                          <w:ilvl w:val="0"/>
                          <w:numId w:val="41"/>
                        </w:numPr>
                        <w:rPr>
                          <w:rStyle w:val="hotkey-layer"/>
                        </w:rPr>
                      </w:pPr>
                      <w:r>
                        <w:rPr>
                          <w:rStyle w:val="hotkey-layer"/>
                          <w:rFonts w:cstheme="minorHAnsi"/>
                          <w:color w:val="000000" w:themeColor="text1"/>
                          <w:sz w:val="20"/>
                          <w:szCs w:val="20"/>
                        </w:rPr>
                        <w:t>Negotiate 0Y year for new hires when possible to allow for building research skills</w:t>
                      </w:r>
                    </w:p>
                    <w:p w14:paraId="5348B31D" w14:textId="77777777" w:rsidR="00B632AB" w:rsidRPr="004B1720" w:rsidRDefault="00B632AB" w:rsidP="00B632AB">
                      <w:pPr>
                        <w:pStyle w:val="ListParagraph"/>
                        <w:numPr>
                          <w:ilvl w:val="0"/>
                          <w:numId w:val="41"/>
                        </w:numPr>
                        <w:rPr>
                          <w:rStyle w:val="hotkey-layer"/>
                        </w:rPr>
                      </w:pPr>
                      <w:r w:rsidRPr="004B1720">
                        <w:rPr>
                          <w:rStyle w:val="hotkey-layer"/>
                          <w:rFonts w:cstheme="minorHAnsi"/>
                          <w:color w:val="000000" w:themeColor="text1"/>
                          <w:sz w:val="20"/>
                          <w:szCs w:val="20"/>
                        </w:rPr>
                        <w:t>Enhance onboarding process</w:t>
                      </w:r>
                    </w:p>
                  </w:txbxContent>
                </v:textbox>
                <o:callout v:ext="edit" minusy="t"/>
                <w10:wrap anchorx="margin"/>
              </v:shape>
            </w:pict>
          </mc:Fallback>
        </mc:AlternateContent>
      </w:r>
    </w:p>
    <w:p w14:paraId="5B8C62EF" w14:textId="77777777" w:rsidR="00B632AB" w:rsidRPr="00B632AB" w:rsidRDefault="00B632AB" w:rsidP="00B632AB"/>
    <w:p w14:paraId="33BC46FD" w14:textId="77777777" w:rsidR="00B632AB" w:rsidRPr="00B632AB" w:rsidRDefault="00B632AB" w:rsidP="00B632AB"/>
    <w:p w14:paraId="58FC1B6B" w14:textId="77777777" w:rsidR="00B632AB" w:rsidRPr="00B632AB" w:rsidRDefault="00B632AB" w:rsidP="00B632AB"/>
    <w:p w14:paraId="5AB4CAF6" w14:textId="77777777" w:rsidR="00B632AB" w:rsidRPr="00B632AB" w:rsidRDefault="00B632AB" w:rsidP="00B632AB"/>
    <w:p w14:paraId="64DB1934" w14:textId="77777777" w:rsidR="00B632AB" w:rsidRPr="00B632AB" w:rsidRDefault="00B632AB" w:rsidP="00B632AB">
      <w:r w:rsidRPr="00B632AB">
        <w:rPr>
          <w:noProof/>
        </w:rPr>
        <mc:AlternateContent>
          <mc:Choice Requires="wps">
            <w:drawing>
              <wp:anchor distT="0" distB="0" distL="114300" distR="114300" simplePos="0" relativeHeight="251691008" behindDoc="0" locked="0" layoutInCell="1" allowOverlap="1" wp14:anchorId="52295CDF" wp14:editId="74A80CDD">
                <wp:simplePos x="0" y="0"/>
                <wp:positionH relativeFrom="column">
                  <wp:posOffset>5621572</wp:posOffset>
                </wp:positionH>
                <wp:positionV relativeFrom="paragraph">
                  <wp:posOffset>278793</wp:posOffset>
                </wp:positionV>
                <wp:extent cx="1089329" cy="781050"/>
                <wp:effectExtent l="0" t="0" r="0" b="0"/>
                <wp:wrapNone/>
                <wp:docPr id="63" name="Text Box 63"/>
                <wp:cNvGraphicFramePr/>
                <a:graphic xmlns:a="http://schemas.openxmlformats.org/drawingml/2006/main">
                  <a:graphicData uri="http://schemas.microsoft.com/office/word/2010/wordprocessingShape">
                    <wps:wsp>
                      <wps:cNvSpPr txBox="1"/>
                      <wps:spPr>
                        <a:xfrm>
                          <a:off x="0" y="0"/>
                          <a:ext cx="1089329" cy="781050"/>
                        </a:xfrm>
                        <a:prstGeom prst="rect">
                          <a:avLst/>
                        </a:prstGeom>
                        <a:solidFill>
                          <a:sysClr val="window" lastClr="FFFFFF">
                            <a:lumMod val="85000"/>
                          </a:sysClr>
                        </a:solidFill>
                        <a:ln w="6350">
                          <a:noFill/>
                        </a:ln>
                      </wps:spPr>
                      <wps:txbx>
                        <w:txbxContent>
                          <w:p w14:paraId="270C448A" w14:textId="77777777" w:rsidR="00B632AB" w:rsidRPr="002F75C1" w:rsidRDefault="00B632AB" w:rsidP="00B632AB">
                            <w:pPr>
                              <w:rPr>
                                <w:sz w:val="20"/>
                                <w:szCs w:val="20"/>
                              </w:rPr>
                            </w:pPr>
                            <w:r w:rsidRPr="002F75C1">
                              <w:rPr>
                                <w:sz w:val="20"/>
                                <w:szCs w:val="20"/>
                              </w:rPr>
                              <w:t>RESEARCH SUPPORT PROGRAMMING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2295CDF" id="Text Box 63" o:spid="_x0000_s1032" type="#_x0000_t202" style="position:absolute;margin-left:442.65pt;margin-top:21.95pt;width:85.75pt;height:61.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" fillcolor="#d9d9d9" stroked="f" strokeweight=".5pt">
                <v:textbox>
                  <w:txbxContent>
                    <w:p w14:paraId="270C448A" w14:textId="77777777" w:rsidR="00B632AB" w:rsidRPr="002F75C1" w:rsidRDefault="00B632AB" w:rsidP="00B632AB">
                      <w:pPr>
                        <w:rPr>
                          <w:sz w:val="20"/>
                          <w:szCs w:val="20"/>
                        </w:rPr>
                      </w:pPr>
                      <w:r w:rsidRPr="002F75C1">
                        <w:rPr>
                          <w:sz w:val="20"/>
                          <w:szCs w:val="20"/>
                        </w:rPr>
                        <w:t>RESEARCH SUPPORT PROGRAMMING</w:t>
                      </w:r>
                    </w:p>
                  </w:txbxContent>
                </v:textbox>
              </v:shape>
            </w:pict>
          </mc:Fallback>
        </mc:AlternateContent>
      </w:r>
      <w:r w:rsidRPr="00B632AB">
        <w:rPr>
          <w:noProof/>
        </w:rPr>
        <mc:AlternateContent>
          <mc:Choice Requires="wps">
            <w:drawing>
              <wp:anchor distT="0" distB="0" distL="114300" distR="114300" simplePos="0" relativeHeight="251704320" behindDoc="0" locked="0" layoutInCell="1" allowOverlap="1" wp14:anchorId="07C734E4" wp14:editId="0044B4D2">
                <wp:simplePos x="0" y="0"/>
                <wp:positionH relativeFrom="margin">
                  <wp:posOffset>-7620</wp:posOffset>
                </wp:positionH>
                <wp:positionV relativeFrom="paragraph">
                  <wp:posOffset>15240</wp:posOffset>
                </wp:positionV>
                <wp:extent cx="5494020" cy="717550"/>
                <wp:effectExtent l="0" t="0" r="30480" b="6350"/>
                <wp:wrapNone/>
                <wp:docPr id="5" name="Callout: Line 5"/>
                <wp:cNvGraphicFramePr/>
                <a:graphic xmlns:a="http://schemas.openxmlformats.org/drawingml/2006/main">
                  <a:graphicData uri="http://schemas.microsoft.com/office/word/2010/wordprocessingShape">
                    <wps:wsp>
                      <wps:cNvSpPr/>
                      <wps:spPr>
                        <a:xfrm>
                          <a:off x="0" y="0"/>
                          <a:ext cx="5494020" cy="717550"/>
                        </a:xfrm>
                        <a:prstGeom prst="borderCallout1">
                          <a:avLst>
                            <a:gd name="adj1" fmla="val 46109"/>
                            <a:gd name="adj2" fmla="val 106561"/>
                            <a:gd name="adj3" fmla="val 45575"/>
                            <a:gd name="adj4" fmla="val 100072"/>
                          </a:avLst>
                        </a:prstGeom>
                        <a:solidFill>
                          <a:sysClr val="window" lastClr="FFFFFF">
                            <a:lumMod val="85000"/>
                          </a:sysClr>
                        </a:solidFill>
                        <a:ln w="6350">
                          <a:noFill/>
                        </a:ln>
                      </wps:spPr>
                      <wps:txbx>
                        <w:txbxContent>
                          <w:p w14:paraId="1CAE3648" w14:textId="77777777" w:rsidR="00B632AB" w:rsidRPr="00B67CB7" w:rsidRDefault="00B632AB" w:rsidP="00B632AB">
                            <w:pPr>
                              <w:rPr>
                                <w:rStyle w:val="hotkey-laye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IIb. Improve demonstration of sharing of research activity</w:t>
                            </w:r>
                          </w:p>
                          <w:p w14:paraId="62651AF5" w14:textId="77777777" w:rsidR="00B632AB" w:rsidRPr="00A33832" w:rsidRDefault="00B632AB" w:rsidP="00B632AB">
                            <w:pPr>
                              <w:pStyle w:val="ListParagraph"/>
                              <w:numPr>
                                <w:ilvl w:val="0"/>
                                <w:numId w:val="38"/>
                              </w:numPr>
                              <w:rPr>
                                <w:rFonts w:cstheme="minorHAnsi"/>
                                <w:color w:val="000000" w:themeColor="text1"/>
                                <w:sz w:val="20"/>
                                <w:szCs w:val="20"/>
                              </w:rPr>
                            </w:pPr>
                            <w:r w:rsidRPr="00A33832">
                              <w:rPr>
                                <w:rFonts w:cstheme="minorHAnsi"/>
                                <w:color w:val="000000" w:themeColor="text1"/>
                                <w:sz w:val="20"/>
                                <w:szCs w:val="20"/>
                              </w:rPr>
                              <w:t>Create listserv for researchers – maybe separate lists for pre-tenure, APs, tenured faculty</w:t>
                            </w:r>
                          </w:p>
                          <w:p w14:paraId="5BC808B0" w14:textId="77777777" w:rsidR="00B632AB" w:rsidRPr="00A33832" w:rsidRDefault="00B632AB" w:rsidP="00B632AB">
                            <w:pPr>
                              <w:pStyle w:val="ListParagraph"/>
                              <w:ind w:left="360"/>
                              <w:rPr>
                                <w:rFonts w:cstheme="minorHAnsi"/>
                                <w:color w:val="000000" w:themeColor="text1"/>
                                <w:sz w:val="12"/>
                                <w:szCs w:val="1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7C734E4" id="Callout: Line 5" o:spid="_x0000_s1033" type="#_x0000_t47" style="position:absolute;margin-left:-.6pt;margin-top:1.2pt;width:432.6pt;height:56.5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" adj="21616,9844,23017,9960" fillcolor="#d9d9d9" stroked="f" strokeweight=".5pt">
                <v:textbox>
                  <w:txbxContent>
                    <w:p w14:paraId="1CAE3648" w14:textId="77777777" w:rsidR="00B632AB" w:rsidRPr="00B67CB7" w:rsidRDefault="00B632AB" w:rsidP="00B632AB">
                      <w:pPr>
                        <w:rPr>
                          <w:rStyle w:val="hotkey-laye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IIb. Improve demonstration of sharing of research activity</w:t>
                      </w:r>
                    </w:p>
                    <w:p w14:paraId="62651AF5" w14:textId="77777777" w:rsidR="00B632AB" w:rsidRPr="00A33832" w:rsidRDefault="00B632AB" w:rsidP="00B632AB">
                      <w:pPr>
                        <w:pStyle w:val="ListParagraph"/>
                        <w:numPr>
                          <w:ilvl w:val="0"/>
                          <w:numId w:val="38"/>
                        </w:numPr>
                        <w:rPr>
                          <w:rFonts w:cstheme="minorHAnsi"/>
                          <w:color w:val="000000" w:themeColor="text1"/>
                          <w:sz w:val="20"/>
                          <w:szCs w:val="20"/>
                        </w:rPr>
                      </w:pPr>
                      <w:r w:rsidRPr="00A33832">
                        <w:rPr>
                          <w:rFonts w:cstheme="minorHAnsi"/>
                          <w:color w:val="000000" w:themeColor="text1"/>
                          <w:sz w:val="20"/>
                          <w:szCs w:val="20"/>
                        </w:rPr>
                        <w:t>Create listserv for researchers – maybe separate lists for pre-tenure, APs, tenured faculty</w:t>
                      </w:r>
                    </w:p>
                    <w:p w14:paraId="5BC808B0" w14:textId="77777777" w:rsidR="00B632AB" w:rsidRPr="00A33832" w:rsidRDefault="00B632AB" w:rsidP="00B632AB">
                      <w:pPr>
                        <w:pStyle w:val="ListParagraph"/>
                        <w:ind w:left="360"/>
                        <w:rPr>
                          <w:rFonts w:cstheme="minorHAnsi"/>
                          <w:color w:val="000000" w:themeColor="text1"/>
                          <w:sz w:val="12"/>
                          <w:szCs w:val="1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p>
    <w:p w14:paraId="4462D7ED" w14:textId="77777777" w:rsidR="00B632AB" w:rsidRPr="00B632AB" w:rsidRDefault="00B632AB" w:rsidP="00B632AB"/>
    <w:p w14:paraId="1F02787D" w14:textId="77777777" w:rsidR="00B632AB" w:rsidRPr="00B632AB" w:rsidRDefault="00B632AB" w:rsidP="00B632AB"/>
    <w:p w14:paraId="3CD521A3" w14:textId="77777777" w:rsidR="00B632AB" w:rsidRPr="00B632AB" w:rsidRDefault="00B632AB" w:rsidP="00B632AB">
      <w:r w:rsidRPr="00B632AB">
        <w:rPr>
          <w:noProof/>
        </w:rPr>
        <mc:AlternateContent>
          <mc:Choice Requires="wps">
            <w:drawing>
              <wp:anchor distT="0" distB="0" distL="114300" distR="114300" simplePos="0" relativeHeight="251680768" behindDoc="0" locked="0" layoutInCell="1" allowOverlap="1" wp14:anchorId="66D99349" wp14:editId="43F43DCC">
                <wp:simplePos x="0" y="0"/>
                <wp:positionH relativeFrom="margin">
                  <wp:posOffset>-26670</wp:posOffset>
                </wp:positionH>
                <wp:positionV relativeFrom="paragraph">
                  <wp:posOffset>91440</wp:posOffset>
                </wp:positionV>
                <wp:extent cx="5494020" cy="584200"/>
                <wp:effectExtent l="0" t="0" r="30480" b="6350"/>
                <wp:wrapNone/>
                <wp:docPr id="50" name="Callout: Line 50"/>
                <wp:cNvGraphicFramePr/>
                <a:graphic xmlns:a="http://schemas.openxmlformats.org/drawingml/2006/main">
                  <a:graphicData uri="http://schemas.microsoft.com/office/word/2010/wordprocessingShape">
                    <wps:wsp>
                      <wps:cNvSpPr/>
                      <wps:spPr>
                        <a:xfrm>
                          <a:off x="0" y="0"/>
                          <a:ext cx="5494020" cy="584200"/>
                        </a:xfrm>
                        <a:prstGeom prst="borderCallout1">
                          <a:avLst>
                            <a:gd name="adj1" fmla="val 46109"/>
                            <a:gd name="adj2" fmla="val 106561"/>
                            <a:gd name="adj3" fmla="val 45575"/>
                            <a:gd name="adj4" fmla="val 100072"/>
                          </a:avLst>
                        </a:prstGeom>
                        <a:solidFill>
                          <a:sysClr val="window" lastClr="FFFFFF">
                            <a:lumMod val="85000"/>
                          </a:sysClr>
                        </a:solidFill>
                        <a:ln w="6350">
                          <a:noFill/>
                        </a:ln>
                      </wps:spPr>
                      <wps:txbx>
                        <w:txbxContent>
                          <w:p w14:paraId="2402200E" w14:textId="77777777" w:rsidR="00B632AB" w:rsidRPr="00B67CB7" w:rsidRDefault="00B632AB" w:rsidP="00B632AB">
                            <w:pPr>
                              <w:rPr>
                                <w:rStyle w:val="hotkey-laye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IIc. Create/promote </w:t>
                            </w:r>
                            <w:r w:rsidRPr="00B67CB7">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Research Community of Practice</w:t>
                            </w:r>
                            <w:r>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(CoP)</w:t>
                            </w:r>
                          </w:p>
                          <w:p w14:paraId="009483F2" w14:textId="77777777" w:rsidR="00B632AB" w:rsidRPr="00A33832" w:rsidRDefault="00B632AB" w:rsidP="00B632AB">
                            <w:pPr>
                              <w:pStyle w:val="ListParagraph"/>
                              <w:numPr>
                                <w:ilvl w:val="0"/>
                                <w:numId w:val="43"/>
                              </w:numPr>
                              <w:rPr>
                                <w:rFonts w:cstheme="minorHAnsi"/>
                                <w:color w:val="000000" w:themeColor="text1"/>
                                <w:sz w:val="20"/>
                                <w:szCs w:val="20"/>
                              </w:rPr>
                            </w:pPr>
                            <w:r w:rsidRPr="00A33832">
                              <w:rPr>
                                <w:rFonts w:cstheme="minorHAnsi"/>
                                <w:color w:val="000000" w:themeColor="text1"/>
                                <w:sz w:val="20"/>
                                <w:szCs w:val="20"/>
                              </w:rPr>
                              <w:t>Create listserv for researchers – maybe separate lists for pre-tenure, APs, tenured faculty</w:t>
                            </w:r>
                          </w:p>
                          <w:p w14:paraId="5C9679A2" w14:textId="77777777" w:rsidR="00B632AB" w:rsidRPr="00A33832" w:rsidRDefault="00B632AB" w:rsidP="00B632AB">
                            <w:pPr>
                              <w:pStyle w:val="ListParagraph"/>
                              <w:ind w:left="360"/>
                              <w:rPr>
                                <w:rFonts w:cstheme="minorHAnsi"/>
                                <w:color w:val="000000" w:themeColor="text1"/>
                                <w:sz w:val="12"/>
                                <w:szCs w:val="1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6D99349" id="Callout: Line 50" o:spid="_x0000_s1034" type="#_x0000_t47" style="position:absolute;margin-left:-2.1pt;margin-top:7.2pt;width:432.6pt;height:46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" adj="21616,9844,23017,9960" fillcolor="#d9d9d9" stroked="f" strokeweight=".5pt">
                <v:textbox>
                  <w:txbxContent>
                    <w:p w14:paraId="2402200E" w14:textId="77777777" w:rsidR="00B632AB" w:rsidRPr="00B67CB7" w:rsidRDefault="00B632AB" w:rsidP="00B632AB">
                      <w:pPr>
                        <w:rPr>
                          <w:rStyle w:val="hotkey-laye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IIc. Create/promote </w:t>
                      </w:r>
                      <w:r w:rsidRPr="00B67CB7">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Research Community of Practice</w:t>
                      </w:r>
                      <w:r>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(CoP)</w:t>
                      </w:r>
                    </w:p>
                    <w:p w14:paraId="009483F2" w14:textId="77777777" w:rsidR="00B632AB" w:rsidRPr="00A33832" w:rsidRDefault="00B632AB" w:rsidP="00B632AB">
                      <w:pPr>
                        <w:pStyle w:val="ListParagraph"/>
                        <w:numPr>
                          <w:ilvl w:val="0"/>
                          <w:numId w:val="43"/>
                        </w:numPr>
                        <w:rPr>
                          <w:rFonts w:cstheme="minorHAnsi"/>
                          <w:color w:val="000000" w:themeColor="text1"/>
                          <w:sz w:val="20"/>
                          <w:szCs w:val="20"/>
                        </w:rPr>
                      </w:pPr>
                      <w:r w:rsidRPr="00A33832">
                        <w:rPr>
                          <w:rFonts w:cstheme="minorHAnsi"/>
                          <w:color w:val="000000" w:themeColor="text1"/>
                          <w:sz w:val="20"/>
                          <w:szCs w:val="20"/>
                        </w:rPr>
                        <w:t>Create listserv for researchers – maybe separate lists for pre-tenure, APs, tenured faculty</w:t>
                      </w:r>
                    </w:p>
                    <w:p w14:paraId="5C9679A2" w14:textId="77777777" w:rsidR="00B632AB" w:rsidRPr="00A33832" w:rsidRDefault="00B632AB" w:rsidP="00B632AB">
                      <w:pPr>
                        <w:pStyle w:val="ListParagraph"/>
                        <w:ind w:left="360"/>
                        <w:rPr>
                          <w:rFonts w:cstheme="minorHAnsi"/>
                          <w:color w:val="000000" w:themeColor="text1"/>
                          <w:sz w:val="12"/>
                          <w:szCs w:val="1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p>
    <w:p w14:paraId="577835F7" w14:textId="77777777" w:rsidR="00B632AB" w:rsidRPr="00B632AB" w:rsidRDefault="00B632AB" w:rsidP="00B632AB"/>
    <w:p w14:paraId="39BB3712" w14:textId="77777777" w:rsidR="00B632AB" w:rsidRPr="00B632AB" w:rsidRDefault="00B632AB" w:rsidP="00B632AB"/>
    <w:p w14:paraId="5E3C8E6B" w14:textId="77777777" w:rsidR="00B632AB" w:rsidRPr="00B632AB" w:rsidRDefault="00B632AB" w:rsidP="00B632AB">
      <w:r w:rsidRPr="00B632AB">
        <w:rPr>
          <w:noProof/>
        </w:rPr>
        <mc:AlternateContent>
          <mc:Choice Requires="wps">
            <w:drawing>
              <wp:anchor distT="0" distB="0" distL="114300" distR="114300" simplePos="0" relativeHeight="251685888" behindDoc="0" locked="0" layoutInCell="1" allowOverlap="1" wp14:anchorId="0BF3A104" wp14:editId="1C74CB21">
                <wp:simplePos x="0" y="0"/>
                <wp:positionH relativeFrom="margin">
                  <wp:posOffset>-19050</wp:posOffset>
                </wp:positionH>
                <wp:positionV relativeFrom="paragraph">
                  <wp:posOffset>263526</wp:posOffset>
                </wp:positionV>
                <wp:extent cx="5486400" cy="819150"/>
                <wp:effectExtent l="0" t="0" r="38100" b="0"/>
                <wp:wrapNone/>
                <wp:docPr id="57" name="Callout: Line 57"/>
                <wp:cNvGraphicFramePr/>
                <a:graphic xmlns:a="http://schemas.openxmlformats.org/drawingml/2006/main">
                  <a:graphicData uri="http://schemas.microsoft.com/office/word/2010/wordprocessingShape">
                    <wps:wsp>
                      <wps:cNvSpPr/>
                      <wps:spPr>
                        <a:xfrm>
                          <a:off x="0" y="0"/>
                          <a:ext cx="5486400" cy="819150"/>
                        </a:xfrm>
                        <a:prstGeom prst="borderCallout1">
                          <a:avLst>
                            <a:gd name="adj1" fmla="val 47479"/>
                            <a:gd name="adj2" fmla="val 106561"/>
                            <a:gd name="adj3" fmla="val 48315"/>
                            <a:gd name="adj4" fmla="val 99946"/>
                          </a:avLst>
                        </a:prstGeom>
                        <a:solidFill>
                          <a:sysClr val="window" lastClr="FFFFFF">
                            <a:lumMod val="65000"/>
                          </a:sysClr>
                        </a:solidFill>
                        <a:ln w="6350">
                          <a:noFill/>
                        </a:ln>
                      </wps:spPr>
                      <wps:txbx>
                        <w:txbxContent>
                          <w:p w14:paraId="13C527D4" w14:textId="77777777" w:rsidR="00B632AB" w:rsidRDefault="00B632AB" w:rsidP="00B632A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IVb. Develop research time policies</w:t>
                            </w:r>
                          </w:p>
                          <w:p w14:paraId="0D95A525" w14:textId="77777777" w:rsidR="00B632AB" w:rsidRPr="003857D0" w:rsidRDefault="00B632AB" w:rsidP="00B632A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857D0">
                              <w:rPr>
                                <w:rFonts w:cstheme="minorHAnsi"/>
                                <w:color w:val="000000" w:themeColor="text1"/>
                                <w:sz w:val="20"/>
                                <w:szCs w:val="20"/>
                              </w:rPr>
                              <w:t xml:space="preserve">Create a universal policy that formalizes parameters and addresses negotiation of research time that is </w:t>
                            </w:r>
                            <w:r w:rsidRPr="0064774B">
                              <w:rPr>
                                <w:rFonts w:cstheme="minorHAnsi"/>
                                <w:color w:val="000000" w:themeColor="text1"/>
                                <w:sz w:val="20"/>
                                <w:szCs w:val="20"/>
                              </w:rPr>
                              <w:t xml:space="preserve">acceptable </w:t>
                            </w:r>
                            <w:r w:rsidRPr="0064774B">
                              <w:rPr>
                                <w:rFonts w:cstheme="minorHAnsi"/>
                                <w:sz w:val="20"/>
                                <w:szCs w:val="20"/>
                              </w:rPr>
                              <w:t>to all library units</w:t>
                            </w:r>
                            <w:r w:rsidRPr="00280EE6">
                              <w:rPr>
                                <w:rFonts w:cstheme="minorHAnsi"/>
                                <w:sz w:val="24"/>
                                <w:szCs w:val="24"/>
                              </w:rPr>
                              <w:t xml:space="preserve"> </w:t>
                            </w:r>
                          </w:p>
                          <w:p w14:paraId="40ED279A" w14:textId="77777777" w:rsidR="00B632AB" w:rsidRPr="00A33832" w:rsidRDefault="00B632AB" w:rsidP="00B632AB">
                            <w:pPr>
                              <w:pStyle w:val="ListParagraph"/>
                              <w:ind w:left="360"/>
                              <w:rPr>
                                <w:rFonts w:cstheme="minorHAnsi"/>
                                <w:color w:val="000000" w:themeColor="text1"/>
                                <w:sz w:val="12"/>
                                <w:szCs w:val="1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BF3A104" id="Callout: Line 57" o:spid="_x0000_s1035" type="#_x0000_t47" style="position:absolute;margin-left:-1.5pt;margin-top:20.75pt;width:6in;height:64.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" adj="21588,10436,23017,10255" fillcolor="#a6a6a6" stroked="f" strokeweight=".5pt">
                <v:textbox>
                  <w:txbxContent>
                    <w:p w14:paraId="13C527D4" w14:textId="77777777" w:rsidR="00B632AB" w:rsidRDefault="00B632AB" w:rsidP="00B632A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IVb. Develop research time policies</w:t>
                      </w:r>
                    </w:p>
                    <w:p w14:paraId="0D95A525" w14:textId="77777777" w:rsidR="00B632AB" w:rsidRPr="003857D0" w:rsidRDefault="00B632AB" w:rsidP="00B632A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857D0">
                        <w:rPr>
                          <w:rFonts w:cstheme="minorHAnsi"/>
                          <w:color w:val="000000" w:themeColor="text1"/>
                          <w:sz w:val="20"/>
                          <w:szCs w:val="20"/>
                        </w:rPr>
                        <w:t xml:space="preserve">Create a universal policy that formalizes parameters and addresses negotiation of research time that is </w:t>
                      </w:r>
                      <w:r w:rsidRPr="0064774B">
                        <w:rPr>
                          <w:rFonts w:cstheme="minorHAnsi"/>
                          <w:color w:val="000000" w:themeColor="text1"/>
                          <w:sz w:val="20"/>
                          <w:szCs w:val="20"/>
                        </w:rPr>
                        <w:t xml:space="preserve">acceptable </w:t>
                      </w:r>
                      <w:r w:rsidRPr="0064774B">
                        <w:rPr>
                          <w:rFonts w:cstheme="minorHAnsi"/>
                          <w:sz w:val="20"/>
                          <w:szCs w:val="20"/>
                        </w:rPr>
                        <w:t>to all library units</w:t>
                      </w:r>
                      <w:r w:rsidRPr="00280EE6">
                        <w:rPr>
                          <w:rFonts w:cstheme="minorHAnsi"/>
                          <w:sz w:val="24"/>
                          <w:szCs w:val="24"/>
                        </w:rPr>
                        <w:t xml:space="preserve"> </w:t>
                      </w:r>
                    </w:p>
                    <w:p w14:paraId="40ED279A" w14:textId="77777777" w:rsidR="00B632AB" w:rsidRPr="00A33832" w:rsidRDefault="00B632AB" w:rsidP="00B632AB">
                      <w:pPr>
                        <w:pStyle w:val="ListParagraph"/>
                        <w:ind w:left="360"/>
                        <w:rPr>
                          <w:rFonts w:cstheme="minorHAnsi"/>
                          <w:color w:val="000000" w:themeColor="text1"/>
                          <w:sz w:val="12"/>
                          <w:szCs w:val="1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o:callout v:ext="edit" minusy="t"/>
                <w10:wrap anchorx="margin"/>
              </v:shape>
            </w:pict>
          </mc:Fallback>
        </mc:AlternateContent>
      </w:r>
    </w:p>
    <w:p w14:paraId="543099C1" w14:textId="77777777" w:rsidR="00B632AB" w:rsidRPr="00B632AB" w:rsidRDefault="00B632AB" w:rsidP="00B632AB">
      <w:r w:rsidRPr="00B632AB">
        <w:rPr>
          <w:noProof/>
        </w:rPr>
        <mc:AlternateContent>
          <mc:Choice Requires="wps">
            <w:drawing>
              <wp:anchor distT="0" distB="0" distL="114300" distR="114300" simplePos="0" relativeHeight="251692032" behindDoc="0" locked="0" layoutInCell="1" allowOverlap="1" wp14:anchorId="47A17F10" wp14:editId="4EB98DB1">
                <wp:simplePos x="0" y="0"/>
                <wp:positionH relativeFrom="column">
                  <wp:posOffset>5613622</wp:posOffset>
                </wp:positionH>
                <wp:positionV relativeFrom="paragraph">
                  <wp:posOffset>92075</wp:posOffset>
                </wp:positionV>
                <wp:extent cx="1168842" cy="552450"/>
                <wp:effectExtent l="0" t="0" r="0" b="0"/>
                <wp:wrapNone/>
                <wp:docPr id="65" name="Text Box 65"/>
                <wp:cNvGraphicFramePr/>
                <a:graphic xmlns:a="http://schemas.openxmlformats.org/drawingml/2006/main">
                  <a:graphicData uri="http://schemas.microsoft.com/office/word/2010/wordprocessingShape">
                    <wps:wsp>
                      <wps:cNvSpPr txBox="1"/>
                      <wps:spPr>
                        <a:xfrm>
                          <a:off x="0" y="0"/>
                          <a:ext cx="1168842" cy="552450"/>
                        </a:xfrm>
                        <a:prstGeom prst="rect">
                          <a:avLst/>
                        </a:prstGeom>
                        <a:solidFill>
                          <a:sysClr val="window" lastClr="FFFFFF">
                            <a:lumMod val="65000"/>
                          </a:sysClr>
                        </a:solidFill>
                        <a:ln w="6350">
                          <a:noFill/>
                        </a:ln>
                      </wps:spPr>
                      <wps:txbx>
                        <w:txbxContent>
                          <w:p w14:paraId="65150A65" w14:textId="77777777" w:rsidR="00B632AB" w:rsidRPr="002F75C1" w:rsidRDefault="00B632AB" w:rsidP="00B632AB">
                            <w:pPr>
                              <w:rPr>
                                <w:sz w:val="20"/>
                                <w:szCs w:val="20"/>
                              </w:rPr>
                            </w:pPr>
                            <w:r w:rsidRPr="002F75C1">
                              <w:rPr>
                                <w:sz w:val="20"/>
                                <w:szCs w:val="20"/>
                              </w:rPr>
                              <w:t>POLICY &amp; INFRASTRUCTURE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7A17F10" id="Text Box 65" o:spid="_x0000_s1036" type="#_x0000_t202" style="position:absolute;margin-left:442pt;margin-top:7.25pt;width:92.05pt;height:43.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" fillcolor="#a6a6a6" stroked="f" strokeweight=".5pt">
                <v:textbox>
                  <w:txbxContent>
                    <w:p w14:paraId="65150A65" w14:textId="77777777" w:rsidR="00B632AB" w:rsidRPr="002F75C1" w:rsidRDefault="00B632AB" w:rsidP="00B632AB">
                      <w:pPr>
                        <w:rPr>
                          <w:sz w:val="20"/>
                          <w:szCs w:val="20"/>
                        </w:rPr>
                      </w:pPr>
                      <w:r w:rsidRPr="002F75C1">
                        <w:rPr>
                          <w:sz w:val="20"/>
                          <w:szCs w:val="20"/>
                        </w:rPr>
                        <w:t>POLICY &amp; INFRASTRUCTURE</w:t>
                      </w:r>
                    </w:p>
                  </w:txbxContent>
                </v:textbox>
              </v:shape>
            </w:pict>
          </mc:Fallback>
        </mc:AlternateContent>
      </w:r>
    </w:p>
    <w:p w14:paraId="678756C1" w14:textId="77777777" w:rsidR="00B632AB" w:rsidRPr="00B632AB" w:rsidRDefault="00B632AB" w:rsidP="00B632AB"/>
    <w:p w14:paraId="4E181B8E" w14:textId="77777777" w:rsidR="00B632AB" w:rsidRPr="00B632AB" w:rsidRDefault="00B632AB" w:rsidP="00B632AB">
      <w:r w:rsidRPr="00B632AB">
        <w:rPr>
          <w:noProof/>
        </w:rPr>
        <mc:AlternateContent>
          <mc:Choice Requires="wps">
            <w:drawing>
              <wp:anchor distT="0" distB="0" distL="114300" distR="114300" simplePos="0" relativeHeight="251659264" behindDoc="0" locked="0" layoutInCell="1" allowOverlap="1" wp14:anchorId="6E26207E" wp14:editId="47B961E8">
                <wp:simplePos x="0" y="0"/>
                <wp:positionH relativeFrom="column">
                  <wp:posOffset>5432454</wp:posOffset>
                </wp:positionH>
                <wp:positionV relativeFrom="paragraph">
                  <wp:posOffset>255464</wp:posOffset>
                </wp:positionV>
                <wp:extent cx="381000" cy="739140"/>
                <wp:effectExtent l="0" t="7620" r="0" b="0"/>
                <wp:wrapNone/>
                <wp:docPr id="2" name="Text Box 2"/>
                <wp:cNvGraphicFramePr/>
                <a:graphic xmlns:a="http://schemas.openxmlformats.org/drawingml/2006/main">
                  <a:graphicData uri="http://schemas.microsoft.com/office/word/2010/wordprocessingShape">
                    <wps:wsp>
                      <wps:cNvSpPr txBox="1"/>
                      <wps:spPr>
                        <a:xfrm rot="5400000">
                          <a:off x="0" y="0"/>
                          <a:ext cx="381000" cy="739140"/>
                        </a:xfrm>
                        <a:prstGeom prst="rect">
                          <a:avLst/>
                        </a:prstGeom>
                        <a:solidFill>
                          <a:sysClr val="window" lastClr="FFFFFF"/>
                        </a:solidFill>
                        <a:ln w="6350">
                          <a:noFill/>
                        </a:ln>
                      </wps:spPr>
                      <wps:txbx>
                        <w:txbxContent>
                          <w:p w14:paraId="733CC185" w14:textId="77777777" w:rsidR="00B632AB" w:rsidRPr="0002256C" w:rsidRDefault="00B632AB" w:rsidP="00B632AB">
                            <w:pPr>
                              <w:rPr>
                                <w:b/>
                                <w:bCs/>
                              </w:rPr>
                            </w:pPr>
                            <w:r w:rsidRPr="0002256C">
                              <w:rPr>
                                <w:b/>
                                <w:bCs/>
                              </w:rPr>
                              <w:t>J</w:t>
                            </w:r>
                            <w:r>
                              <w:rPr>
                                <w:b/>
                                <w:bCs/>
                              </w:rPr>
                              <w:t>une</w:t>
                            </w:r>
                            <w:r w:rsidRPr="0002256C">
                              <w:rPr>
                                <w:b/>
                                <w:bCs/>
                              </w:rPr>
                              <w:t xml:space="preserve"> 2021</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E26207E" id="Text Box 2" o:spid="_x0000_s1037" type="#_x0000_t202" style="position:absolute;margin-left:427.75pt;margin-top:20.1pt;width:30pt;height:58.2pt;rotation:90;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" fillcolor="window" stroked="f" strokeweight=".5pt">
                <v:textbox style="layout-flow:vertical;mso-layout-flow-alt:bottom-to-top">
                  <w:txbxContent>
                    <w:p w14:paraId="733CC185" w14:textId="77777777" w:rsidR="00B632AB" w:rsidRPr="0002256C" w:rsidRDefault="00B632AB" w:rsidP="00B632AB">
                      <w:pPr>
                        <w:rPr>
                          <w:b/>
                          <w:bCs/>
                        </w:rPr>
                      </w:pPr>
                      <w:r w:rsidRPr="0002256C">
                        <w:rPr>
                          <w:b/>
                          <w:bCs/>
                        </w:rPr>
                        <w:t>J</w:t>
                      </w:r>
                      <w:r>
                        <w:rPr>
                          <w:b/>
                          <w:bCs/>
                        </w:rPr>
                        <w:t>une</w:t>
                      </w:r>
                      <w:r w:rsidRPr="0002256C">
                        <w:rPr>
                          <w:b/>
                          <w:bCs/>
                        </w:rPr>
                        <w:t xml:space="preserve"> 2021</w:t>
                      </w:r>
                    </w:p>
                  </w:txbxContent>
                </v:textbox>
              </v:shape>
            </w:pict>
          </mc:Fallback>
        </mc:AlternateContent>
      </w:r>
    </w:p>
    <w:p w14:paraId="0DE5F094" w14:textId="64C09CB1" w:rsidR="00B632AB" w:rsidRPr="00B632AB" w:rsidRDefault="002F75C1" w:rsidP="00B632AB">
      <w:r w:rsidRPr="00B632AB">
        <w:rPr>
          <w:noProof/>
        </w:rPr>
        <mc:AlternateContent>
          <mc:Choice Requires="wps">
            <w:drawing>
              <wp:anchor distT="0" distB="0" distL="114300" distR="114300" simplePos="0" relativeHeight="251671552" behindDoc="0" locked="0" layoutInCell="1" allowOverlap="1" wp14:anchorId="2DEDDCEC" wp14:editId="63A1DD80">
                <wp:simplePos x="0" y="0"/>
                <wp:positionH relativeFrom="column">
                  <wp:posOffset>5448189</wp:posOffset>
                </wp:positionH>
                <wp:positionV relativeFrom="paragraph">
                  <wp:posOffset>-269876</wp:posOffset>
                </wp:positionV>
                <wp:extent cx="381000" cy="739140"/>
                <wp:effectExtent l="0" t="7620" r="0" b="0"/>
                <wp:wrapNone/>
                <wp:docPr id="38" name="Text Box 38"/>
                <wp:cNvGraphicFramePr/>
                <a:graphic xmlns:a="http://schemas.openxmlformats.org/drawingml/2006/main">
                  <a:graphicData uri="http://schemas.microsoft.com/office/word/2010/wordprocessingShape">
                    <wps:wsp>
                      <wps:cNvSpPr txBox="1"/>
                      <wps:spPr>
                        <a:xfrm rot="5400000">
                          <a:off x="0" y="0"/>
                          <a:ext cx="381000" cy="739140"/>
                        </a:xfrm>
                        <a:prstGeom prst="rect">
                          <a:avLst/>
                        </a:prstGeom>
                        <a:solidFill>
                          <a:sysClr val="window" lastClr="FFFFFF"/>
                        </a:solidFill>
                        <a:ln w="6350">
                          <a:noFill/>
                        </a:ln>
                      </wps:spPr>
                      <wps:txbx>
                        <w:txbxContent>
                          <w:p w14:paraId="7CD8FCAE" w14:textId="77777777" w:rsidR="00B632AB" w:rsidRPr="0064774B" w:rsidRDefault="00B632AB" w:rsidP="00B632AB">
                            <w:pPr>
                              <w:rPr>
                                <w:b/>
                                <w:bCs/>
                              </w:rPr>
                            </w:pPr>
                            <w:r w:rsidRPr="0064774B">
                              <w:rPr>
                                <w:b/>
                                <w:bCs/>
                              </w:rPr>
                              <w:t>July 2021</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DEDDCEC" id="Text Box 38" o:spid="_x0000_s1038" type="#_x0000_t202" style="position:absolute;margin-left:429pt;margin-top:-21.25pt;width:30pt;height:58.2pt;rotation:90;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" fillcolor="window" stroked="f" strokeweight=".5pt">
                <v:textbox style="layout-flow:vertical;mso-layout-flow-alt:bottom-to-top">
                  <w:txbxContent>
                    <w:p w14:paraId="7CD8FCAE" w14:textId="77777777" w:rsidR="00B632AB" w:rsidRPr="0064774B" w:rsidRDefault="00B632AB" w:rsidP="00B632AB">
                      <w:pPr>
                        <w:rPr>
                          <w:b/>
                          <w:bCs/>
                        </w:rPr>
                      </w:pPr>
                      <w:r w:rsidRPr="0064774B">
                        <w:rPr>
                          <w:b/>
                          <w:bCs/>
                        </w:rPr>
                        <w:t>July 2021</w:t>
                      </w:r>
                    </w:p>
                  </w:txbxContent>
                </v:textbox>
              </v:shape>
            </w:pict>
          </mc:Fallback>
        </mc:AlternateContent>
      </w:r>
    </w:p>
    <w:p w14:paraId="3FAE1BBA" w14:textId="04D4AD8F" w:rsidR="00B632AB" w:rsidRPr="00B632AB" w:rsidRDefault="002F75C1" w:rsidP="00B632AB">
      <w:r w:rsidRPr="00B632AB">
        <w:rPr>
          <w:noProof/>
        </w:rPr>
        <mc:AlternateContent>
          <mc:Choice Requires="wps">
            <w:drawing>
              <wp:anchor distT="0" distB="0" distL="114300" distR="114300" simplePos="0" relativeHeight="251672576" behindDoc="0" locked="0" layoutInCell="1" allowOverlap="1" wp14:anchorId="4D21DCDD" wp14:editId="04D69A16">
                <wp:simplePos x="0" y="0"/>
                <wp:positionH relativeFrom="margin">
                  <wp:posOffset>5584963</wp:posOffset>
                </wp:positionH>
                <wp:positionV relativeFrom="paragraph">
                  <wp:posOffset>7786</wp:posOffset>
                </wp:positionV>
                <wp:extent cx="0" cy="7931730"/>
                <wp:effectExtent l="19050" t="0" r="19050" b="31750"/>
                <wp:wrapNone/>
                <wp:docPr id="39" name="Straight Connector 39"/>
                <wp:cNvGraphicFramePr/>
                <a:graphic xmlns:a="http://schemas.openxmlformats.org/drawingml/2006/main">
                  <a:graphicData uri="http://schemas.microsoft.com/office/word/2010/wordprocessingShape">
                    <wps:wsp>
                      <wps:cNvCnPr/>
                      <wps:spPr>
                        <a:xfrm flipH="1">
                          <a:off x="0" y="0"/>
                          <a:ext cx="0" cy="7931730"/>
                        </a:xfrm>
                        <a:prstGeom prst="line">
                          <a:avLst/>
                        </a:prstGeom>
                        <a:noFill/>
                        <a:ln w="381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5E013F4B">
              <v:line id="Straight Connector 39" style="position:absolute;flip:x;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spid="_x0000_s1026" strokecolor="#4472c4" strokeweight="3pt" from="439.75pt,.6pt" to="439.75pt,625.15pt" w14:anchorId="487BACA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">
                <v:stroke joinstyle="miter"/>
                <w10:wrap anchorx="margin"/>
              </v:line>
            </w:pict>
          </mc:Fallback>
        </mc:AlternateContent>
      </w:r>
      <w:r w:rsidR="00B632AB" w:rsidRPr="00B632AB">
        <w:rPr>
          <w:noProof/>
        </w:rPr>
        <mc:AlternateContent>
          <mc:Choice Requires="wps">
            <w:drawing>
              <wp:anchor distT="0" distB="0" distL="114300" distR="114300" simplePos="0" relativeHeight="251664384" behindDoc="0" locked="0" layoutInCell="1" allowOverlap="1" wp14:anchorId="6E166896" wp14:editId="6C4FCC61">
                <wp:simplePos x="0" y="0"/>
                <wp:positionH relativeFrom="margin">
                  <wp:posOffset>-3976</wp:posOffset>
                </wp:positionH>
                <wp:positionV relativeFrom="paragraph">
                  <wp:posOffset>147596</wp:posOffset>
                </wp:positionV>
                <wp:extent cx="5486400" cy="1166854"/>
                <wp:effectExtent l="0" t="0" r="38100" b="0"/>
                <wp:wrapNone/>
                <wp:docPr id="7" name="Callout: Line 7"/>
                <wp:cNvGraphicFramePr/>
                <a:graphic xmlns:a="http://schemas.openxmlformats.org/drawingml/2006/main">
                  <a:graphicData uri="http://schemas.microsoft.com/office/word/2010/wordprocessingShape">
                    <wps:wsp>
                      <wps:cNvSpPr/>
                      <wps:spPr>
                        <a:xfrm>
                          <a:off x="0" y="0"/>
                          <a:ext cx="5486400" cy="1166854"/>
                        </a:xfrm>
                        <a:prstGeom prst="borderCallout1">
                          <a:avLst>
                            <a:gd name="adj1" fmla="val 47240"/>
                            <a:gd name="adj2" fmla="val 105810"/>
                            <a:gd name="adj3" fmla="val 47530"/>
                            <a:gd name="adj4" fmla="val 99827"/>
                          </a:avLst>
                        </a:prstGeom>
                        <a:solidFill>
                          <a:sysClr val="window" lastClr="FFFFFF">
                            <a:lumMod val="95000"/>
                          </a:sysClr>
                        </a:solidFill>
                        <a:ln w="6350">
                          <a:noFill/>
                        </a:ln>
                      </wps:spPr>
                      <wps:txbx>
                        <w:txbxContent>
                          <w:p w14:paraId="2B6298AC" w14:textId="77777777" w:rsidR="00B632AB" w:rsidRPr="000960E9" w:rsidRDefault="00B632AB" w:rsidP="00B632AB">
                            <w:pPr>
                              <w:rPr>
                                <w:rStyle w:val="hotkey-laye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Ia. </w:t>
                            </w:r>
                            <w:r w:rsidRPr="000960E9">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Enhance Recruitment</w:t>
                            </w:r>
                            <w:r w:rsidRPr="000960E9">
                              <w:rPr>
                                <w:rStyle w:val="hotkey-layer"/>
                                <w:rFonts w:cstheme="minorHAnsi"/>
                                <w:color w:val="000000" w:themeColor="text1"/>
                                <w:sz w:val="20"/>
                                <w:szCs w:val="20"/>
                              </w:rPr>
                              <w:t xml:space="preserve"> </w:t>
                            </w:r>
                          </w:p>
                          <w:p w14:paraId="0087C2E6" w14:textId="77777777" w:rsidR="00B632AB" w:rsidRPr="005477F5" w:rsidRDefault="00B632AB" w:rsidP="00B632AB">
                            <w:pPr>
                              <w:pStyle w:val="ListParagraph"/>
                              <w:numPr>
                                <w:ilvl w:val="0"/>
                                <w:numId w:val="39"/>
                              </w:numPr>
                              <w:rPr>
                                <w:rStyle w:val="hotkey-layer"/>
                                <w:rFonts w:cstheme="minorHAnsi"/>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Style w:val="hotkey-layer"/>
                                <w:rFonts w:cstheme="minorHAnsi"/>
                                <w:color w:val="000000" w:themeColor="text1"/>
                                <w:sz w:val="20"/>
                                <w:szCs w:val="20"/>
                              </w:rPr>
                              <w:t xml:space="preserve">Include evidence of </w:t>
                            </w:r>
                            <w:r w:rsidRPr="005477F5">
                              <w:rPr>
                                <w:rStyle w:val="hotkey-layer"/>
                                <w:rFonts w:cstheme="minorHAnsi"/>
                                <w:color w:val="000000" w:themeColor="text1"/>
                                <w:sz w:val="20"/>
                                <w:szCs w:val="20"/>
                              </w:rPr>
                              <w:t>activities that support diversity and inclusion for potential candidates</w:t>
                            </w:r>
                          </w:p>
                          <w:p w14:paraId="734C9ECF" w14:textId="77777777" w:rsidR="00B632AB" w:rsidRPr="005477F5" w:rsidRDefault="00B632AB" w:rsidP="00B632AB">
                            <w:pPr>
                              <w:pStyle w:val="ListParagraph"/>
                              <w:numPr>
                                <w:ilvl w:val="0"/>
                                <w:numId w:val="39"/>
                              </w:numPr>
                              <w:rPr>
                                <w:rFonts w:cstheme="minorHAnsi"/>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477F5">
                              <w:rPr>
                                <w:rStyle w:val="hotkey-layer"/>
                                <w:rFonts w:cstheme="minorHAnsi"/>
                                <w:color w:val="000000" w:themeColor="text1"/>
                                <w:sz w:val="20"/>
                                <w:szCs w:val="20"/>
                              </w:rPr>
                              <w:t>E</w:t>
                            </w:r>
                            <w:r>
                              <w:rPr>
                                <w:rStyle w:val="hotkey-layer"/>
                                <w:rFonts w:cstheme="minorHAnsi"/>
                                <w:color w:val="000000" w:themeColor="text1"/>
                                <w:sz w:val="20"/>
                                <w:szCs w:val="20"/>
                              </w:rPr>
                              <w:t xml:space="preserve">nhance recruitment of </w:t>
                            </w:r>
                            <w:r w:rsidRPr="005477F5">
                              <w:rPr>
                                <w:rStyle w:val="hotkey-layer"/>
                                <w:rFonts w:cstheme="minorHAnsi"/>
                                <w:color w:val="000000" w:themeColor="text1"/>
                                <w:sz w:val="20"/>
                                <w:szCs w:val="20"/>
                              </w:rPr>
                              <w:t xml:space="preserve">library SAs </w:t>
                            </w:r>
                            <w:r>
                              <w:rPr>
                                <w:rStyle w:val="hotkey-layer"/>
                                <w:rFonts w:cstheme="minorHAnsi"/>
                                <w:color w:val="000000" w:themeColor="text1"/>
                                <w:sz w:val="20"/>
                                <w:szCs w:val="20"/>
                              </w:rPr>
                              <w:t xml:space="preserve">into information sciences </w:t>
                            </w:r>
                            <w:r w:rsidRPr="005477F5">
                              <w:rPr>
                                <w:rStyle w:val="hotkey-layer"/>
                                <w:rFonts w:cstheme="minorHAnsi"/>
                                <w:color w:val="000000" w:themeColor="text1"/>
                                <w:sz w:val="20"/>
                                <w:szCs w:val="20"/>
                              </w:rPr>
                              <w:t>and GAs as viable candidates</w:t>
                            </w:r>
                            <w:r>
                              <w:rPr>
                                <w:rStyle w:val="hotkey-layer"/>
                                <w:rFonts w:cstheme="minorHAnsi"/>
                                <w:color w:val="000000" w:themeColor="text1"/>
                                <w:sz w:val="20"/>
                                <w:szCs w:val="20"/>
                              </w:rPr>
                              <w:t xml:space="preserve"> for openings </w:t>
                            </w:r>
                            <w:r w:rsidRPr="005477F5">
                              <w:rPr>
                                <w:rStyle w:val="hotkey-layer"/>
                                <w:rFonts w:cstheme="minorHAnsi"/>
                                <w:color w:val="000000" w:themeColor="text1"/>
                                <w:sz w:val="20"/>
                                <w:szCs w:val="20"/>
                              </w:rPr>
                              <w:t>at the University Library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E166896" id="Callout: Line 7" o:spid="_x0000_s1039" type="#_x0000_t47" style="position:absolute;margin-left:-.3pt;margin-top:11.6pt;width:6in;height:91.9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" adj="21563,10266,22855,10204" fillcolor="#f2f2f2" stroked="f" strokeweight=".5pt">
                <v:textbox>
                  <w:txbxContent>
                    <w:p w14:paraId="2B6298AC" w14:textId="77777777" w:rsidR="00B632AB" w:rsidRPr="000960E9" w:rsidRDefault="00B632AB" w:rsidP="00B632AB">
                      <w:pPr>
                        <w:rPr>
                          <w:rStyle w:val="hotkey-laye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Ia. </w:t>
                      </w:r>
                      <w:r w:rsidRPr="000960E9">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Enhance Recruitment</w:t>
                      </w:r>
                      <w:r w:rsidRPr="000960E9">
                        <w:rPr>
                          <w:rStyle w:val="hotkey-layer"/>
                          <w:rFonts w:cstheme="minorHAnsi"/>
                          <w:color w:val="000000" w:themeColor="text1"/>
                          <w:sz w:val="20"/>
                          <w:szCs w:val="20"/>
                        </w:rPr>
                        <w:t xml:space="preserve"> </w:t>
                      </w:r>
                    </w:p>
                    <w:p w14:paraId="0087C2E6" w14:textId="77777777" w:rsidR="00B632AB" w:rsidRPr="005477F5" w:rsidRDefault="00B632AB" w:rsidP="00B632AB">
                      <w:pPr>
                        <w:pStyle w:val="ListParagraph"/>
                        <w:numPr>
                          <w:ilvl w:val="0"/>
                          <w:numId w:val="39"/>
                        </w:numPr>
                        <w:rPr>
                          <w:rStyle w:val="hotkey-layer"/>
                          <w:rFonts w:cstheme="minorHAnsi"/>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Style w:val="hotkey-layer"/>
                          <w:rFonts w:cstheme="minorHAnsi"/>
                          <w:color w:val="000000" w:themeColor="text1"/>
                          <w:sz w:val="20"/>
                          <w:szCs w:val="20"/>
                        </w:rPr>
                        <w:t xml:space="preserve">Include evidence of </w:t>
                      </w:r>
                      <w:r w:rsidRPr="005477F5">
                        <w:rPr>
                          <w:rStyle w:val="hotkey-layer"/>
                          <w:rFonts w:cstheme="minorHAnsi"/>
                          <w:color w:val="000000" w:themeColor="text1"/>
                          <w:sz w:val="20"/>
                          <w:szCs w:val="20"/>
                        </w:rPr>
                        <w:t>activities that support diversity and inclusion for potential candidates</w:t>
                      </w:r>
                    </w:p>
                    <w:p w14:paraId="734C9ECF" w14:textId="77777777" w:rsidR="00B632AB" w:rsidRPr="005477F5" w:rsidRDefault="00B632AB" w:rsidP="00B632AB">
                      <w:pPr>
                        <w:pStyle w:val="ListParagraph"/>
                        <w:numPr>
                          <w:ilvl w:val="0"/>
                          <w:numId w:val="39"/>
                        </w:numPr>
                        <w:rPr>
                          <w:rFonts w:cstheme="minorHAnsi"/>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477F5">
                        <w:rPr>
                          <w:rStyle w:val="hotkey-layer"/>
                          <w:rFonts w:cstheme="minorHAnsi"/>
                          <w:color w:val="000000" w:themeColor="text1"/>
                          <w:sz w:val="20"/>
                          <w:szCs w:val="20"/>
                        </w:rPr>
                        <w:t>E</w:t>
                      </w:r>
                      <w:r>
                        <w:rPr>
                          <w:rStyle w:val="hotkey-layer"/>
                          <w:rFonts w:cstheme="minorHAnsi"/>
                          <w:color w:val="000000" w:themeColor="text1"/>
                          <w:sz w:val="20"/>
                          <w:szCs w:val="20"/>
                        </w:rPr>
                        <w:t xml:space="preserve">nhance recruitment of </w:t>
                      </w:r>
                      <w:r w:rsidRPr="005477F5">
                        <w:rPr>
                          <w:rStyle w:val="hotkey-layer"/>
                          <w:rFonts w:cstheme="minorHAnsi"/>
                          <w:color w:val="000000" w:themeColor="text1"/>
                          <w:sz w:val="20"/>
                          <w:szCs w:val="20"/>
                        </w:rPr>
                        <w:t xml:space="preserve">library SAs </w:t>
                      </w:r>
                      <w:r>
                        <w:rPr>
                          <w:rStyle w:val="hotkey-layer"/>
                          <w:rFonts w:cstheme="minorHAnsi"/>
                          <w:color w:val="000000" w:themeColor="text1"/>
                          <w:sz w:val="20"/>
                          <w:szCs w:val="20"/>
                        </w:rPr>
                        <w:t xml:space="preserve">into information sciences </w:t>
                      </w:r>
                      <w:r w:rsidRPr="005477F5">
                        <w:rPr>
                          <w:rStyle w:val="hotkey-layer"/>
                          <w:rFonts w:cstheme="minorHAnsi"/>
                          <w:color w:val="000000" w:themeColor="text1"/>
                          <w:sz w:val="20"/>
                          <w:szCs w:val="20"/>
                        </w:rPr>
                        <w:t>and GAs as viable candidates</w:t>
                      </w:r>
                      <w:r>
                        <w:rPr>
                          <w:rStyle w:val="hotkey-layer"/>
                          <w:rFonts w:cstheme="minorHAnsi"/>
                          <w:color w:val="000000" w:themeColor="text1"/>
                          <w:sz w:val="20"/>
                          <w:szCs w:val="20"/>
                        </w:rPr>
                        <w:t xml:space="preserve"> for openings </w:t>
                      </w:r>
                      <w:r w:rsidRPr="005477F5">
                        <w:rPr>
                          <w:rStyle w:val="hotkey-layer"/>
                          <w:rFonts w:cstheme="minorHAnsi"/>
                          <w:color w:val="000000" w:themeColor="text1"/>
                          <w:sz w:val="20"/>
                          <w:szCs w:val="20"/>
                        </w:rPr>
                        <w:t>at the University Library</w:t>
                      </w:r>
                    </w:p>
                  </w:txbxContent>
                </v:textbox>
                <o:callout v:ext="edit" minusy="t"/>
                <w10:wrap anchorx="margin"/>
              </v:shape>
            </w:pict>
          </mc:Fallback>
        </mc:AlternateContent>
      </w:r>
      <w:r w:rsidR="00B632AB" w:rsidRPr="00B632AB">
        <w:tab/>
      </w:r>
      <w:r w:rsidR="00B632AB" w:rsidRPr="00B632AB">
        <w:tab/>
      </w:r>
      <w:r w:rsidR="00B632AB" w:rsidRPr="00B632AB">
        <w:tab/>
      </w:r>
      <w:r w:rsidR="00B632AB" w:rsidRPr="00B632AB">
        <w:tab/>
      </w:r>
      <w:r w:rsidR="00B632AB" w:rsidRPr="00B632AB">
        <w:tab/>
      </w:r>
      <w:r w:rsidR="00B632AB" w:rsidRPr="00B632AB">
        <w:tab/>
      </w:r>
      <w:r w:rsidR="00B632AB" w:rsidRPr="00B632AB">
        <w:tab/>
      </w:r>
    </w:p>
    <w:p w14:paraId="156A9334" w14:textId="0ECDB63B" w:rsidR="00B632AB" w:rsidRPr="00B632AB" w:rsidRDefault="00B632AB" w:rsidP="00B632AB"/>
    <w:p w14:paraId="349DE332" w14:textId="77777777" w:rsidR="00B632AB" w:rsidRPr="00B632AB" w:rsidRDefault="00B632AB" w:rsidP="00B632AB"/>
    <w:p w14:paraId="2821BC93" w14:textId="77777777" w:rsidR="00B632AB" w:rsidRPr="00B632AB" w:rsidRDefault="00B632AB" w:rsidP="00B632AB"/>
    <w:p w14:paraId="314C0ADA" w14:textId="77777777" w:rsidR="00B632AB" w:rsidRPr="00B632AB" w:rsidRDefault="00B632AB" w:rsidP="00B632AB"/>
    <w:p w14:paraId="4D49108E" w14:textId="77777777" w:rsidR="00B632AB" w:rsidRPr="00B632AB" w:rsidRDefault="00B632AB" w:rsidP="00B632AB">
      <w:r w:rsidRPr="00B632AB">
        <w:rPr>
          <w:noProof/>
        </w:rPr>
        <mc:AlternateContent>
          <mc:Choice Requires="wps">
            <w:drawing>
              <wp:anchor distT="0" distB="0" distL="114300" distR="114300" simplePos="0" relativeHeight="251694080" behindDoc="0" locked="0" layoutInCell="1" allowOverlap="1" wp14:anchorId="7F2681D9" wp14:editId="3262CCFD">
                <wp:simplePos x="0" y="0"/>
                <wp:positionH relativeFrom="page">
                  <wp:posOffset>6528022</wp:posOffset>
                </wp:positionH>
                <wp:positionV relativeFrom="paragraph">
                  <wp:posOffset>189120</wp:posOffset>
                </wp:positionV>
                <wp:extent cx="1113182" cy="504825"/>
                <wp:effectExtent l="0" t="0" r="0" b="9525"/>
                <wp:wrapNone/>
                <wp:docPr id="67" name="Text Box 67"/>
                <wp:cNvGraphicFramePr/>
                <a:graphic xmlns:a="http://schemas.openxmlformats.org/drawingml/2006/main">
                  <a:graphicData uri="http://schemas.microsoft.com/office/word/2010/wordprocessingShape">
                    <wps:wsp>
                      <wps:cNvSpPr txBox="1"/>
                      <wps:spPr>
                        <a:xfrm>
                          <a:off x="0" y="0"/>
                          <a:ext cx="1113182" cy="504825"/>
                        </a:xfrm>
                        <a:prstGeom prst="rect">
                          <a:avLst/>
                        </a:prstGeom>
                        <a:solidFill>
                          <a:sysClr val="window" lastClr="FFFFFF">
                            <a:lumMod val="95000"/>
                          </a:sysClr>
                        </a:solidFill>
                        <a:ln w="6350">
                          <a:noFill/>
                        </a:ln>
                      </wps:spPr>
                      <wps:txbx>
                        <w:txbxContent>
                          <w:p w14:paraId="5D756050" w14:textId="77777777" w:rsidR="00B632AB" w:rsidRPr="002F75C1" w:rsidRDefault="00B632AB" w:rsidP="00B632AB">
                            <w:pPr>
                              <w:rPr>
                                <w:sz w:val="20"/>
                                <w:szCs w:val="20"/>
                              </w:rPr>
                            </w:pPr>
                            <w:r w:rsidRPr="002F75C1">
                              <w:rPr>
                                <w:sz w:val="20"/>
                                <w:szCs w:val="20"/>
                              </w:rPr>
                              <w:t>RECRUITMENT &amp; HIRING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F2681D9" id="Text Box 67" o:spid="_x0000_s1040" type="#_x0000_t202" style="position:absolute;margin-left:514pt;margin-top:14.9pt;width:87.65pt;height:39.75pt;z-index:251694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" fillcolor="#f2f2f2" stroked="f" strokeweight=".5pt">
                <v:textbox>
                  <w:txbxContent>
                    <w:p w14:paraId="5D756050" w14:textId="77777777" w:rsidR="00B632AB" w:rsidRPr="002F75C1" w:rsidRDefault="00B632AB" w:rsidP="00B632AB">
                      <w:pPr>
                        <w:rPr>
                          <w:sz w:val="20"/>
                          <w:szCs w:val="20"/>
                        </w:rPr>
                      </w:pPr>
                      <w:r w:rsidRPr="002F75C1">
                        <w:rPr>
                          <w:sz w:val="20"/>
                          <w:szCs w:val="20"/>
                        </w:rPr>
                        <w:t>RECRUITMENT &amp; HIRING</w:t>
                      </w:r>
                    </w:p>
                  </w:txbxContent>
                </v:textbox>
                <w10:wrap anchorx="page"/>
              </v:shape>
            </w:pict>
          </mc:Fallback>
        </mc:AlternateContent>
      </w:r>
      <w:r w:rsidRPr="00B632AB">
        <w:rPr>
          <w:noProof/>
        </w:rPr>
        <mc:AlternateContent>
          <mc:Choice Requires="wps">
            <w:drawing>
              <wp:anchor distT="0" distB="0" distL="114300" distR="114300" simplePos="0" relativeHeight="251667456" behindDoc="0" locked="0" layoutInCell="1" allowOverlap="1" wp14:anchorId="3C4C9659" wp14:editId="61309D76">
                <wp:simplePos x="0" y="0"/>
                <wp:positionH relativeFrom="margin">
                  <wp:posOffset>2844</wp:posOffset>
                </wp:positionH>
                <wp:positionV relativeFrom="paragraph">
                  <wp:posOffset>116840</wp:posOffset>
                </wp:positionV>
                <wp:extent cx="5477510" cy="678290"/>
                <wp:effectExtent l="0" t="0" r="46990" b="7620"/>
                <wp:wrapNone/>
                <wp:docPr id="10" name="Callout: Line 10"/>
                <wp:cNvGraphicFramePr/>
                <a:graphic xmlns:a="http://schemas.openxmlformats.org/drawingml/2006/main">
                  <a:graphicData uri="http://schemas.microsoft.com/office/word/2010/wordprocessingShape">
                    <wps:wsp>
                      <wps:cNvSpPr/>
                      <wps:spPr>
                        <a:xfrm>
                          <a:off x="0" y="0"/>
                          <a:ext cx="5477510" cy="678290"/>
                        </a:xfrm>
                        <a:prstGeom prst="borderCallout1">
                          <a:avLst>
                            <a:gd name="adj1" fmla="val 45573"/>
                            <a:gd name="adj2" fmla="val 105836"/>
                            <a:gd name="adj3" fmla="val 47328"/>
                            <a:gd name="adj4" fmla="val 99867"/>
                          </a:avLst>
                        </a:prstGeom>
                        <a:solidFill>
                          <a:sysClr val="window" lastClr="FFFFFF">
                            <a:lumMod val="95000"/>
                          </a:sysClr>
                        </a:solidFill>
                        <a:ln w="6350">
                          <a:noFill/>
                        </a:ln>
                      </wps:spPr>
                      <wps:txbx>
                        <w:txbxContent>
                          <w:p w14:paraId="7AFCBED7" w14:textId="77777777" w:rsidR="00B632AB" w:rsidRDefault="00B632AB" w:rsidP="00B632A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Ic. Strengthen Hiring &amp; Onboarding</w:t>
                            </w:r>
                          </w:p>
                          <w:p w14:paraId="4D323FE1" w14:textId="77777777" w:rsidR="00B632AB" w:rsidRPr="00D455B6" w:rsidRDefault="00B632AB" w:rsidP="00B632AB">
                            <w:pPr>
                              <w:rPr>
                                <w:rStyle w:val="hotkey-laye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455B6">
                              <w:rP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3) </w:t>
                            </w:r>
                            <w:r w:rsidRPr="00D455B6">
                              <w:rPr>
                                <w:rStyle w:val="hotkey-layer"/>
                                <w:rFonts w:cstheme="minorHAnsi"/>
                                <w:color w:val="000000" w:themeColor="text1"/>
                                <w:sz w:val="20"/>
                                <w:szCs w:val="20"/>
                              </w:rPr>
                              <w:t xml:space="preserve">Develop a </w:t>
                            </w:r>
                            <w:r>
                              <w:rPr>
                                <w:rStyle w:val="hotkey-layer"/>
                                <w:rFonts w:cstheme="minorHAnsi"/>
                                <w:i/>
                                <w:iCs/>
                                <w:color w:val="000000" w:themeColor="text1"/>
                                <w:sz w:val="20"/>
                                <w:szCs w:val="20"/>
                              </w:rPr>
                              <w:t>Roadmap for Success</w:t>
                            </w:r>
                            <w:r w:rsidRPr="00D455B6">
                              <w:rPr>
                                <w:rStyle w:val="hotkey-layer"/>
                                <w:rFonts w:cstheme="minorHAnsi"/>
                                <w:color w:val="000000" w:themeColor="text1"/>
                                <w:sz w:val="20"/>
                                <w:szCs w:val="20"/>
                              </w:rPr>
                              <w:t xml:space="preserve"> for tenure success at all levels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C4C9659" id="Callout: Line 10" o:spid="_x0000_s1041" type="#_x0000_t47" style="position:absolute;margin-left:.2pt;margin-top:9.2pt;width:431.3pt;height:53.4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" adj="21571,10223,22861,9844" fillcolor="#f2f2f2" stroked="f" strokeweight=".5pt">
                <v:textbox>
                  <w:txbxContent>
                    <w:p w14:paraId="7AFCBED7" w14:textId="77777777" w:rsidR="00B632AB" w:rsidRDefault="00B632AB" w:rsidP="00B632A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Ic. Strengthen Hiring &amp; Onboarding</w:t>
                      </w:r>
                    </w:p>
                    <w:p w14:paraId="4D323FE1" w14:textId="77777777" w:rsidR="00B632AB" w:rsidRPr="00D455B6" w:rsidRDefault="00B632AB" w:rsidP="00B632AB">
                      <w:pPr>
                        <w:rPr>
                          <w:rStyle w:val="hotkey-laye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455B6">
                        <w:rP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3) </w:t>
                      </w:r>
                      <w:r w:rsidRPr="00D455B6">
                        <w:rPr>
                          <w:rStyle w:val="hotkey-layer"/>
                          <w:rFonts w:cstheme="minorHAnsi"/>
                          <w:color w:val="000000" w:themeColor="text1"/>
                          <w:sz w:val="20"/>
                          <w:szCs w:val="20"/>
                        </w:rPr>
                        <w:t xml:space="preserve">Develop a </w:t>
                      </w:r>
                      <w:r>
                        <w:rPr>
                          <w:rStyle w:val="hotkey-layer"/>
                          <w:rFonts w:cstheme="minorHAnsi"/>
                          <w:i/>
                          <w:iCs/>
                          <w:color w:val="000000" w:themeColor="text1"/>
                          <w:sz w:val="20"/>
                          <w:szCs w:val="20"/>
                        </w:rPr>
                        <w:t>Roadmap for Success</w:t>
                      </w:r>
                      <w:r w:rsidRPr="00D455B6">
                        <w:rPr>
                          <w:rStyle w:val="hotkey-layer"/>
                          <w:rFonts w:cstheme="minorHAnsi"/>
                          <w:color w:val="000000" w:themeColor="text1"/>
                          <w:sz w:val="20"/>
                          <w:szCs w:val="20"/>
                        </w:rPr>
                        <w:t xml:space="preserve"> for tenure success at all levels</w:t>
                      </w:r>
                    </w:p>
                  </w:txbxContent>
                </v:textbox>
                <o:callout v:ext="edit" minusy="t"/>
                <w10:wrap anchorx="margin"/>
              </v:shape>
            </w:pict>
          </mc:Fallback>
        </mc:AlternateContent>
      </w:r>
    </w:p>
    <w:p w14:paraId="070CFCBE" w14:textId="77777777" w:rsidR="00B632AB" w:rsidRPr="00B632AB" w:rsidRDefault="00B632AB" w:rsidP="00B632AB"/>
    <w:p w14:paraId="1848C0BE" w14:textId="77777777" w:rsidR="00B632AB" w:rsidRPr="00B632AB" w:rsidRDefault="00B632AB" w:rsidP="00B632AB"/>
    <w:p w14:paraId="3A1709F2" w14:textId="77777777" w:rsidR="00B632AB" w:rsidRPr="00B632AB" w:rsidRDefault="00B632AB" w:rsidP="00B632AB">
      <w:r w:rsidRPr="00B632AB">
        <w:rPr>
          <w:noProof/>
        </w:rPr>
        <mc:AlternateContent>
          <mc:Choice Requires="wps">
            <w:drawing>
              <wp:anchor distT="0" distB="0" distL="114300" distR="114300" simplePos="0" relativeHeight="251676672" behindDoc="0" locked="0" layoutInCell="1" allowOverlap="1" wp14:anchorId="2115B380" wp14:editId="58940419">
                <wp:simplePos x="0" y="0"/>
                <wp:positionH relativeFrom="margin">
                  <wp:posOffset>6350</wp:posOffset>
                </wp:positionH>
                <wp:positionV relativeFrom="paragraph">
                  <wp:posOffset>185421</wp:posOffset>
                </wp:positionV>
                <wp:extent cx="5486400" cy="844550"/>
                <wp:effectExtent l="0" t="0" r="38100" b="0"/>
                <wp:wrapNone/>
                <wp:docPr id="44" name="Callout: Line 44"/>
                <wp:cNvGraphicFramePr/>
                <a:graphic xmlns:a="http://schemas.openxmlformats.org/drawingml/2006/main">
                  <a:graphicData uri="http://schemas.microsoft.com/office/word/2010/wordprocessingShape">
                    <wps:wsp>
                      <wps:cNvSpPr/>
                      <wps:spPr>
                        <a:xfrm>
                          <a:off x="0" y="0"/>
                          <a:ext cx="5486400" cy="844550"/>
                        </a:xfrm>
                        <a:prstGeom prst="borderCallout1">
                          <a:avLst>
                            <a:gd name="adj1" fmla="val 50219"/>
                            <a:gd name="adj2" fmla="val 99993"/>
                            <a:gd name="adj3" fmla="val 48882"/>
                            <a:gd name="adj4" fmla="val 105938"/>
                          </a:avLst>
                        </a:prstGeom>
                        <a:solidFill>
                          <a:sysClr val="window" lastClr="FFFFFF">
                            <a:lumMod val="95000"/>
                          </a:sysClr>
                        </a:solidFill>
                        <a:ln w="6350">
                          <a:noFill/>
                        </a:ln>
                      </wps:spPr>
                      <wps:txbx>
                        <w:txbxContent>
                          <w:p w14:paraId="1BC98BA8" w14:textId="77777777" w:rsidR="00B632AB" w:rsidRPr="00EA4F4A" w:rsidRDefault="00B632AB" w:rsidP="00B632AB">
                            <w:pPr>
                              <w:rPr>
                                <w:rStyle w:val="hotkey-laye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Id. Implement </w:t>
                            </w:r>
                            <w:r>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Residency Program</w:t>
                            </w:r>
                          </w:p>
                          <w:p w14:paraId="1DFF7B9C" w14:textId="77777777" w:rsidR="00B632AB" w:rsidRPr="00EA4F4A" w:rsidRDefault="00B632AB" w:rsidP="00B632AB">
                            <w:pPr>
                              <w:pStyle w:val="ListParagraph"/>
                              <w:ind w:left="0"/>
                              <w:rPr>
                                <w:i/>
                                <w:iCs/>
                                <w:sz w:val="20"/>
                                <w:szCs w:val="20"/>
                              </w:rPr>
                            </w:pPr>
                            <w:r w:rsidRPr="00EA4F4A">
                              <w:rPr>
                                <w:sz w:val="20"/>
                                <w:szCs w:val="20"/>
                              </w:rPr>
                              <w:t xml:space="preserve">Implement revised residency program based on recommendations outlined in the </w:t>
                            </w:r>
                            <w:r w:rsidRPr="00EA4F4A">
                              <w:rPr>
                                <w:i/>
                                <w:iCs/>
                                <w:sz w:val="20"/>
                                <w:szCs w:val="20"/>
                              </w:rPr>
                              <w:t>Final Report of the Residency Program Implementation Group</w:t>
                            </w:r>
                          </w:p>
                          <w:p w14:paraId="6D35BF66" w14:textId="77777777" w:rsidR="00B632AB" w:rsidRPr="00024E51" w:rsidRDefault="00B632AB" w:rsidP="00B632AB">
                            <w:pPr>
                              <w:pStyle w:val="ListParagraph"/>
                              <w:rPr>
                                <w:rFonts w:cstheme="minorHAnsi"/>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115B380" id="Callout: Line 44" o:spid="_x0000_s1042" type="#_x0000_t47" style="position:absolute;margin-left:.5pt;margin-top:14.6pt;width:6in;height:66.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" adj="22883,10559,21598,10847" fillcolor="#f2f2f2" stroked="f" strokeweight=".5pt">
                <v:textbox>
                  <w:txbxContent>
                    <w:p w14:paraId="1BC98BA8" w14:textId="77777777" w:rsidR="00B632AB" w:rsidRPr="00EA4F4A" w:rsidRDefault="00B632AB" w:rsidP="00B632AB">
                      <w:pPr>
                        <w:rPr>
                          <w:rStyle w:val="hotkey-laye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Id. Implement </w:t>
                      </w:r>
                      <w:r>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Residency Program</w:t>
                      </w:r>
                    </w:p>
                    <w:p w14:paraId="1DFF7B9C" w14:textId="77777777" w:rsidR="00B632AB" w:rsidRPr="00EA4F4A" w:rsidRDefault="00B632AB" w:rsidP="00B632AB">
                      <w:pPr>
                        <w:pStyle w:val="ListParagraph"/>
                        <w:ind w:left="0"/>
                        <w:rPr>
                          <w:i/>
                          <w:iCs/>
                          <w:sz w:val="20"/>
                          <w:szCs w:val="20"/>
                        </w:rPr>
                      </w:pPr>
                      <w:r w:rsidRPr="00EA4F4A">
                        <w:rPr>
                          <w:sz w:val="20"/>
                          <w:szCs w:val="20"/>
                        </w:rPr>
                        <w:t xml:space="preserve">Implement revised residency program based on recommendations outlined in the </w:t>
                      </w:r>
                      <w:r w:rsidRPr="00EA4F4A">
                        <w:rPr>
                          <w:i/>
                          <w:iCs/>
                          <w:sz w:val="20"/>
                          <w:szCs w:val="20"/>
                        </w:rPr>
                        <w:t>Final Report of the Residency Program Implementation Group</w:t>
                      </w:r>
                    </w:p>
                    <w:p w14:paraId="6D35BF66" w14:textId="77777777" w:rsidR="00B632AB" w:rsidRPr="00024E51" w:rsidRDefault="00B632AB" w:rsidP="00B632AB">
                      <w:pPr>
                        <w:pStyle w:val="ListParagraph"/>
                        <w:rPr>
                          <w:rFonts w:cstheme="minorHAnsi"/>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o:callout v:ext="edit" minusx="t"/>
                <w10:wrap anchorx="margin"/>
              </v:shape>
            </w:pict>
          </mc:Fallback>
        </mc:AlternateContent>
      </w:r>
    </w:p>
    <w:p w14:paraId="20E56959" w14:textId="77777777" w:rsidR="00B632AB" w:rsidRPr="00B632AB" w:rsidRDefault="00B632AB" w:rsidP="00B632AB"/>
    <w:p w14:paraId="1C074C68" w14:textId="77777777" w:rsidR="00B632AB" w:rsidRPr="00B632AB" w:rsidRDefault="00B632AB" w:rsidP="00B632AB"/>
    <w:p w14:paraId="5F0AF9C9" w14:textId="77777777" w:rsidR="00B632AB" w:rsidRPr="00B632AB" w:rsidRDefault="00B632AB" w:rsidP="00B632AB"/>
    <w:p w14:paraId="431D8337" w14:textId="77777777" w:rsidR="00B632AB" w:rsidRPr="00B632AB" w:rsidRDefault="00B632AB" w:rsidP="00B632AB"/>
    <w:p w14:paraId="5E3F9DBC" w14:textId="77777777" w:rsidR="00B632AB" w:rsidRPr="00B632AB" w:rsidRDefault="00B632AB" w:rsidP="00B632AB">
      <w:r w:rsidRPr="00B632AB">
        <w:rPr>
          <w:noProof/>
        </w:rPr>
        <mc:AlternateContent>
          <mc:Choice Requires="wps">
            <w:drawing>
              <wp:anchor distT="0" distB="0" distL="114300" distR="114300" simplePos="0" relativeHeight="251681792" behindDoc="0" locked="0" layoutInCell="1" allowOverlap="1" wp14:anchorId="416E21AD" wp14:editId="390EC795">
                <wp:simplePos x="0" y="0"/>
                <wp:positionH relativeFrom="margin">
                  <wp:posOffset>14936</wp:posOffset>
                </wp:positionH>
                <wp:positionV relativeFrom="paragraph">
                  <wp:posOffset>233680</wp:posOffset>
                </wp:positionV>
                <wp:extent cx="5477510" cy="1254760"/>
                <wp:effectExtent l="0" t="0" r="46990" b="2540"/>
                <wp:wrapNone/>
                <wp:docPr id="51" name="Callout: Line 51"/>
                <wp:cNvGraphicFramePr/>
                <a:graphic xmlns:a="http://schemas.openxmlformats.org/drawingml/2006/main">
                  <a:graphicData uri="http://schemas.microsoft.com/office/word/2010/wordprocessingShape">
                    <wps:wsp>
                      <wps:cNvSpPr/>
                      <wps:spPr>
                        <a:xfrm>
                          <a:off x="0" y="0"/>
                          <a:ext cx="5477510" cy="1254760"/>
                        </a:xfrm>
                        <a:prstGeom prst="borderCallout1">
                          <a:avLst>
                            <a:gd name="adj1" fmla="val 50219"/>
                            <a:gd name="adj2" fmla="val 100115"/>
                            <a:gd name="adj3" fmla="val 50843"/>
                            <a:gd name="adj4" fmla="val 106825"/>
                          </a:avLst>
                        </a:prstGeom>
                        <a:solidFill>
                          <a:sysClr val="window" lastClr="FFFFFF">
                            <a:lumMod val="85000"/>
                          </a:sysClr>
                        </a:solidFill>
                        <a:ln w="6350">
                          <a:noFill/>
                        </a:ln>
                      </wps:spPr>
                      <wps:txbx>
                        <w:txbxContent>
                          <w:p w14:paraId="41FCA0F1" w14:textId="77777777" w:rsidR="00B632AB" w:rsidRPr="0010683B" w:rsidRDefault="00B632AB" w:rsidP="00B632AB">
                            <w:pPr>
                              <w:rPr>
                                <w:rStyle w:val="hotkey-laye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IIc. Create/Promote Research Community of Practice</w:t>
                            </w:r>
                          </w:p>
                          <w:p w14:paraId="13B7252E" w14:textId="77777777" w:rsidR="00B632AB" w:rsidRPr="00A33832" w:rsidRDefault="00B632AB" w:rsidP="00B632AB">
                            <w:pPr>
                              <w:pStyle w:val="ListParagraph"/>
                              <w:numPr>
                                <w:ilvl w:val="0"/>
                                <w:numId w:val="44"/>
                              </w:numPr>
                              <w:rPr>
                                <w:rFonts w:cstheme="minorHAnsi"/>
                                <w:color w:val="000000" w:themeColor="text1"/>
                                <w:sz w:val="20"/>
                                <w:szCs w:val="20"/>
                              </w:rPr>
                            </w:pPr>
                            <w:r w:rsidRPr="00A33832">
                              <w:rPr>
                                <w:rFonts w:cstheme="minorHAnsi"/>
                                <w:color w:val="000000" w:themeColor="text1"/>
                                <w:sz w:val="20"/>
                                <w:szCs w:val="20"/>
                              </w:rPr>
                              <w:t xml:space="preserve">Strengthen PRC support </w:t>
                            </w:r>
                          </w:p>
                          <w:p w14:paraId="741A1133" w14:textId="77777777" w:rsidR="00B632AB" w:rsidRDefault="00B632AB" w:rsidP="00B632AB">
                            <w:pPr>
                              <w:pStyle w:val="ListParagraph"/>
                              <w:numPr>
                                <w:ilvl w:val="0"/>
                                <w:numId w:val="44"/>
                              </w:numPr>
                              <w:rPr>
                                <w:rFonts w:cstheme="minorHAnsi"/>
                                <w:color w:val="000000" w:themeColor="text1"/>
                                <w:sz w:val="20"/>
                                <w:szCs w:val="20"/>
                              </w:rPr>
                            </w:pPr>
                            <w:r w:rsidRPr="00A33832">
                              <w:rPr>
                                <w:rFonts w:cstheme="minorHAnsi"/>
                                <w:color w:val="000000" w:themeColor="text1"/>
                                <w:sz w:val="20"/>
                                <w:szCs w:val="20"/>
                              </w:rPr>
                              <w:t>Establish formal or informal</w:t>
                            </w:r>
                            <w:r>
                              <w:rPr>
                                <w:rFonts w:cstheme="minorHAnsi"/>
                                <w:color w:val="000000" w:themeColor="text1"/>
                                <w:sz w:val="20"/>
                                <w:szCs w:val="20"/>
                              </w:rPr>
                              <w:t xml:space="preserve"> research</w:t>
                            </w:r>
                            <w:r w:rsidRPr="00A33832">
                              <w:rPr>
                                <w:rFonts w:cstheme="minorHAnsi"/>
                                <w:color w:val="000000" w:themeColor="text1"/>
                                <w:sz w:val="20"/>
                                <w:szCs w:val="20"/>
                              </w:rPr>
                              <w:t xml:space="preserve"> mentoring program for faculty &amp; APs </w:t>
                            </w:r>
                          </w:p>
                          <w:p w14:paraId="2712DA46" w14:textId="77777777" w:rsidR="00B632AB" w:rsidRDefault="00B632AB" w:rsidP="00B632AB">
                            <w:pPr>
                              <w:pStyle w:val="ListParagraph"/>
                              <w:numPr>
                                <w:ilvl w:val="0"/>
                                <w:numId w:val="44"/>
                              </w:numPr>
                              <w:rPr>
                                <w:rFonts w:cstheme="minorHAnsi"/>
                                <w:color w:val="000000" w:themeColor="text1"/>
                                <w:sz w:val="20"/>
                                <w:szCs w:val="20"/>
                              </w:rPr>
                            </w:pPr>
                            <w:r>
                              <w:rPr>
                                <w:rFonts w:cstheme="minorHAnsi"/>
                                <w:color w:val="000000" w:themeColor="text1"/>
                                <w:sz w:val="20"/>
                                <w:szCs w:val="20"/>
                              </w:rPr>
                              <w:t>Establish Journal Club(s) organized around themes such as Diversity &amp; Inclusion, Supporting STEM disciplines, etc.</w:t>
                            </w:r>
                          </w:p>
                          <w:p w14:paraId="194C75F1" w14:textId="77777777" w:rsidR="00B632AB" w:rsidRPr="00A33832" w:rsidRDefault="00B632AB" w:rsidP="00B632AB">
                            <w:pPr>
                              <w:pStyle w:val="ListParagraph"/>
                              <w:numPr>
                                <w:ilvl w:val="0"/>
                                <w:numId w:val="46"/>
                              </w:numPr>
                              <w:rPr>
                                <w:rFonts w:cstheme="minorHAnsi"/>
                                <w:color w:val="000000" w:themeColor="text1"/>
                                <w:sz w:val="20"/>
                                <w:szCs w:val="20"/>
                              </w:rPr>
                            </w:pPr>
                            <w:r>
                              <w:rPr>
                                <w:rFonts w:cstheme="minorHAnsi"/>
                                <w:color w:val="000000" w:themeColor="text1"/>
                                <w:sz w:val="20"/>
                                <w:szCs w:val="20"/>
                              </w:rPr>
                              <w:t>Expand use of writing groups program and p</w:t>
                            </w:r>
                            <w:r w:rsidRPr="00A33832">
                              <w:rPr>
                                <w:rFonts w:cstheme="minorHAnsi"/>
                                <w:color w:val="000000" w:themeColor="text1"/>
                                <w:sz w:val="20"/>
                                <w:szCs w:val="20"/>
                              </w:rPr>
                              <w:t xml:space="preserve">romote participation </w:t>
                            </w:r>
                          </w:p>
                          <w:p w14:paraId="25554F1B" w14:textId="77777777" w:rsidR="00B632AB" w:rsidRPr="00A33832" w:rsidRDefault="00B632AB" w:rsidP="00B632AB">
                            <w:pPr>
                              <w:pStyle w:val="ListParagraph"/>
                              <w:ind w:left="360"/>
                              <w:rPr>
                                <w:rFonts w:cstheme="minorHAnsi"/>
                                <w:color w:val="000000" w:themeColor="text1"/>
                                <w:sz w:val="20"/>
                                <w:szCs w:val="20"/>
                              </w:rPr>
                            </w:pPr>
                          </w:p>
                          <w:p w14:paraId="54C88D42" w14:textId="77777777" w:rsidR="00B632AB" w:rsidRPr="00A33832" w:rsidRDefault="00B632AB" w:rsidP="00B632AB">
                            <w:pPr>
                              <w:pStyle w:val="ListParagraph"/>
                              <w:ind w:left="360"/>
                              <w:rPr>
                                <w:rFonts w:cstheme="min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16E21AD" id="Callout: Line 51" o:spid="_x0000_s1043" type="#_x0000_t47" style="position:absolute;margin-left:1.2pt;margin-top:18.4pt;width:431.3pt;height:98.8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" adj="23074,10982,21625,10847" fillcolor="#d9d9d9" stroked="f" strokeweight=".5pt">
                <v:textbox>
                  <w:txbxContent>
                    <w:p w14:paraId="41FCA0F1" w14:textId="77777777" w:rsidR="00B632AB" w:rsidRPr="0010683B" w:rsidRDefault="00B632AB" w:rsidP="00B632AB">
                      <w:pPr>
                        <w:rPr>
                          <w:rStyle w:val="hotkey-laye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IIc. Create/Promote Research Community of Practice</w:t>
                      </w:r>
                    </w:p>
                    <w:p w14:paraId="13B7252E" w14:textId="77777777" w:rsidR="00B632AB" w:rsidRPr="00A33832" w:rsidRDefault="00B632AB" w:rsidP="00B632AB">
                      <w:pPr>
                        <w:pStyle w:val="ListParagraph"/>
                        <w:numPr>
                          <w:ilvl w:val="0"/>
                          <w:numId w:val="44"/>
                        </w:numPr>
                        <w:rPr>
                          <w:rFonts w:cstheme="minorHAnsi"/>
                          <w:color w:val="000000" w:themeColor="text1"/>
                          <w:sz w:val="20"/>
                          <w:szCs w:val="20"/>
                        </w:rPr>
                      </w:pPr>
                      <w:r w:rsidRPr="00A33832">
                        <w:rPr>
                          <w:rFonts w:cstheme="minorHAnsi"/>
                          <w:color w:val="000000" w:themeColor="text1"/>
                          <w:sz w:val="20"/>
                          <w:szCs w:val="20"/>
                        </w:rPr>
                        <w:t xml:space="preserve">Strengthen PRC support </w:t>
                      </w:r>
                    </w:p>
                    <w:p w14:paraId="741A1133" w14:textId="77777777" w:rsidR="00B632AB" w:rsidRDefault="00B632AB" w:rsidP="00B632AB">
                      <w:pPr>
                        <w:pStyle w:val="ListParagraph"/>
                        <w:numPr>
                          <w:ilvl w:val="0"/>
                          <w:numId w:val="44"/>
                        </w:numPr>
                        <w:rPr>
                          <w:rFonts w:cstheme="minorHAnsi"/>
                          <w:color w:val="000000" w:themeColor="text1"/>
                          <w:sz w:val="20"/>
                          <w:szCs w:val="20"/>
                        </w:rPr>
                      </w:pPr>
                      <w:r w:rsidRPr="00A33832">
                        <w:rPr>
                          <w:rFonts w:cstheme="minorHAnsi"/>
                          <w:color w:val="000000" w:themeColor="text1"/>
                          <w:sz w:val="20"/>
                          <w:szCs w:val="20"/>
                        </w:rPr>
                        <w:t>Establish formal or informal</w:t>
                      </w:r>
                      <w:r>
                        <w:rPr>
                          <w:rFonts w:cstheme="minorHAnsi"/>
                          <w:color w:val="000000" w:themeColor="text1"/>
                          <w:sz w:val="20"/>
                          <w:szCs w:val="20"/>
                        </w:rPr>
                        <w:t xml:space="preserve"> research</w:t>
                      </w:r>
                      <w:r w:rsidRPr="00A33832">
                        <w:rPr>
                          <w:rFonts w:cstheme="minorHAnsi"/>
                          <w:color w:val="000000" w:themeColor="text1"/>
                          <w:sz w:val="20"/>
                          <w:szCs w:val="20"/>
                        </w:rPr>
                        <w:t xml:space="preserve"> mentoring program for faculty &amp; APs </w:t>
                      </w:r>
                    </w:p>
                    <w:p w14:paraId="2712DA46" w14:textId="77777777" w:rsidR="00B632AB" w:rsidRDefault="00B632AB" w:rsidP="00B632AB">
                      <w:pPr>
                        <w:pStyle w:val="ListParagraph"/>
                        <w:numPr>
                          <w:ilvl w:val="0"/>
                          <w:numId w:val="44"/>
                        </w:numPr>
                        <w:rPr>
                          <w:rFonts w:cstheme="minorHAnsi"/>
                          <w:color w:val="000000" w:themeColor="text1"/>
                          <w:sz w:val="20"/>
                          <w:szCs w:val="20"/>
                        </w:rPr>
                      </w:pPr>
                      <w:r>
                        <w:rPr>
                          <w:rFonts w:cstheme="minorHAnsi"/>
                          <w:color w:val="000000" w:themeColor="text1"/>
                          <w:sz w:val="20"/>
                          <w:szCs w:val="20"/>
                        </w:rPr>
                        <w:t>Establish Journal Club(s) organized around themes such as Diversity &amp; Inclusion, Supporting STEM disciplines, etc.</w:t>
                      </w:r>
                    </w:p>
                    <w:p w14:paraId="194C75F1" w14:textId="77777777" w:rsidR="00B632AB" w:rsidRPr="00A33832" w:rsidRDefault="00B632AB" w:rsidP="00B632AB">
                      <w:pPr>
                        <w:pStyle w:val="ListParagraph"/>
                        <w:numPr>
                          <w:ilvl w:val="0"/>
                          <w:numId w:val="46"/>
                        </w:numPr>
                        <w:rPr>
                          <w:rFonts w:cstheme="minorHAnsi"/>
                          <w:color w:val="000000" w:themeColor="text1"/>
                          <w:sz w:val="20"/>
                          <w:szCs w:val="20"/>
                        </w:rPr>
                      </w:pPr>
                      <w:r>
                        <w:rPr>
                          <w:rFonts w:cstheme="minorHAnsi"/>
                          <w:color w:val="000000" w:themeColor="text1"/>
                          <w:sz w:val="20"/>
                          <w:szCs w:val="20"/>
                        </w:rPr>
                        <w:t>Expand use of writing groups program and p</w:t>
                      </w:r>
                      <w:r w:rsidRPr="00A33832">
                        <w:rPr>
                          <w:rFonts w:cstheme="minorHAnsi"/>
                          <w:color w:val="000000" w:themeColor="text1"/>
                          <w:sz w:val="20"/>
                          <w:szCs w:val="20"/>
                        </w:rPr>
                        <w:t xml:space="preserve">romote participation </w:t>
                      </w:r>
                    </w:p>
                    <w:p w14:paraId="25554F1B" w14:textId="77777777" w:rsidR="00B632AB" w:rsidRPr="00A33832" w:rsidRDefault="00B632AB" w:rsidP="00B632AB">
                      <w:pPr>
                        <w:pStyle w:val="ListParagraph"/>
                        <w:ind w:left="360"/>
                        <w:rPr>
                          <w:rFonts w:cstheme="minorHAnsi"/>
                          <w:color w:val="000000" w:themeColor="text1"/>
                          <w:sz w:val="20"/>
                          <w:szCs w:val="20"/>
                        </w:rPr>
                      </w:pPr>
                    </w:p>
                    <w:p w14:paraId="54C88D42" w14:textId="77777777" w:rsidR="00B632AB" w:rsidRPr="00A33832" w:rsidRDefault="00B632AB" w:rsidP="00B632AB">
                      <w:pPr>
                        <w:pStyle w:val="ListParagraph"/>
                        <w:ind w:left="360"/>
                        <w:rPr>
                          <w:rFonts w:cstheme="minorHAnsi"/>
                          <w:color w:val="000000" w:themeColor="text1"/>
                          <w:sz w:val="20"/>
                          <w:szCs w:val="20"/>
                        </w:rPr>
                      </w:pPr>
                    </w:p>
                  </w:txbxContent>
                </v:textbox>
                <o:callout v:ext="edit" minusx="t" minusy="t"/>
                <w10:wrap anchorx="margin"/>
              </v:shape>
            </w:pict>
          </mc:Fallback>
        </mc:AlternateContent>
      </w:r>
    </w:p>
    <w:p w14:paraId="49931D72" w14:textId="77777777" w:rsidR="00B632AB" w:rsidRPr="00B632AB" w:rsidRDefault="00B632AB" w:rsidP="00B632AB">
      <w:r w:rsidRPr="00B632AB">
        <w:rPr>
          <w:noProof/>
        </w:rPr>
        <mc:AlternateContent>
          <mc:Choice Requires="wps">
            <w:drawing>
              <wp:anchor distT="0" distB="0" distL="114300" distR="114300" simplePos="0" relativeHeight="251698176" behindDoc="0" locked="0" layoutInCell="1" allowOverlap="1" wp14:anchorId="070B81E3" wp14:editId="7748998C">
                <wp:simplePos x="0" y="0"/>
                <wp:positionH relativeFrom="column">
                  <wp:posOffset>5613096</wp:posOffset>
                </wp:positionH>
                <wp:positionV relativeFrom="paragraph">
                  <wp:posOffset>170815</wp:posOffset>
                </wp:positionV>
                <wp:extent cx="1065475" cy="781050"/>
                <wp:effectExtent l="0" t="0" r="1905" b="0"/>
                <wp:wrapNone/>
                <wp:docPr id="71" name="Text Box 71"/>
                <wp:cNvGraphicFramePr/>
                <a:graphic xmlns:a="http://schemas.openxmlformats.org/drawingml/2006/main">
                  <a:graphicData uri="http://schemas.microsoft.com/office/word/2010/wordprocessingShape">
                    <wps:wsp>
                      <wps:cNvSpPr txBox="1"/>
                      <wps:spPr>
                        <a:xfrm>
                          <a:off x="0" y="0"/>
                          <a:ext cx="1065475" cy="781050"/>
                        </a:xfrm>
                        <a:prstGeom prst="rect">
                          <a:avLst/>
                        </a:prstGeom>
                        <a:solidFill>
                          <a:sysClr val="window" lastClr="FFFFFF">
                            <a:lumMod val="85000"/>
                          </a:sysClr>
                        </a:solidFill>
                        <a:ln w="6350">
                          <a:noFill/>
                        </a:ln>
                      </wps:spPr>
                      <wps:txbx>
                        <w:txbxContent>
                          <w:p w14:paraId="2CDFFDA3" w14:textId="77777777" w:rsidR="00B632AB" w:rsidRPr="002F75C1" w:rsidRDefault="00B632AB" w:rsidP="00B632AB">
                            <w:pPr>
                              <w:rPr>
                                <w:sz w:val="20"/>
                                <w:szCs w:val="20"/>
                              </w:rPr>
                            </w:pPr>
                            <w:r w:rsidRPr="002F75C1">
                              <w:rPr>
                                <w:sz w:val="20"/>
                                <w:szCs w:val="20"/>
                              </w:rPr>
                              <w:t>RESEARCH SUPPORT PROGRAMMING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70B81E3" id="Text Box 71" o:spid="_x0000_s1044" type="#_x0000_t202" style="position:absolute;margin-left:442pt;margin-top:13.45pt;width:83.9pt;height:61.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" fillcolor="#d9d9d9" stroked="f" strokeweight=".5pt">
                <v:textbox>
                  <w:txbxContent>
                    <w:p w14:paraId="2CDFFDA3" w14:textId="77777777" w:rsidR="00B632AB" w:rsidRPr="002F75C1" w:rsidRDefault="00B632AB" w:rsidP="00B632AB">
                      <w:pPr>
                        <w:rPr>
                          <w:sz w:val="20"/>
                          <w:szCs w:val="20"/>
                        </w:rPr>
                      </w:pPr>
                      <w:r w:rsidRPr="002F75C1">
                        <w:rPr>
                          <w:sz w:val="20"/>
                          <w:szCs w:val="20"/>
                        </w:rPr>
                        <w:t>RESEARCH SUPPORT PROGRAMMING</w:t>
                      </w:r>
                    </w:p>
                  </w:txbxContent>
                </v:textbox>
              </v:shape>
            </w:pict>
          </mc:Fallback>
        </mc:AlternateContent>
      </w:r>
    </w:p>
    <w:p w14:paraId="2BDD8AB0" w14:textId="77777777" w:rsidR="00B632AB" w:rsidRPr="00B632AB" w:rsidRDefault="00B632AB" w:rsidP="00B632AB"/>
    <w:p w14:paraId="6D1E4778" w14:textId="77777777" w:rsidR="00B632AB" w:rsidRPr="00B632AB" w:rsidRDefault="00B632AB" w:rsidP="00B632AB"/>
    <w:p w14:paraId="3DA8B603" w14:textId="77777777" w:rsidR="00B632AB" w:rsidRPr="00B632AB" w:rsidRDefault="00B632AB" w:rsidP="00B632AB"/>
    <w:p w14:paraId="0C5B6ED4" w14:textId="77777777" w:rsidR="00B632AB" w:rsidRPr="00B632AB" w:rsidRDefault="00B632AB" w:rsidP="00B632AB"/>
    <w:p w14:paraId="2AB77769" w14:textId="77777777" w:rsidR="00B632AB" w:rsidRPr="00B632AB" w:rsidRDefault="00B632AB" w:rsidP="00B632AB">
      <w:r w:rsidRPr="00B632AB">
        <w:rPr>
          <w:noProof/>
        </w:rPr>
        <mc:AlternateContent>
          <mc:Choice Requires="wps">
            <w:drawing>
              <wp:anchor distT="0" distB="0" distL="114300" distR="114300" simplePos="0" relativeHeight="251684864" behindDoc="0" locked="0" layoutInCell="1" allowOverlap="1" wp14:anchorId="31E8D895" wp14:editId="4CC9A093">
                <wp:simplePos x="0" y="0"/>
                <wp:positionH relativeFrom="margin">
                  <wp:posOffset>13666</wp:posOffset>
                </wp:positionH>
                <wp:positionV relativeFrom="paragraph">
                  <wp:posOffset>231775</wp:posOffset>
                </wp:positionV>
                <wp:extent cx="5486136" cy="771525"/>
                <wp:effectExtent l="0" t="0" r="38735" b="9525"/>
                <wp:wrapNone/>
                <wp:docPr id="56" name="Callout: Line 56"/>
                <wp:cNvGraphicFramePr/>
                <a:graphic xmlns:a="http://schemas.openxmlformats.org/drawingml/2006/main">
                  <a:graphicData uri="http://schemas.microsoft.com/office/word/2010/wordprocessingShape">
                    <wps:wsp>
                      <wps:cNvSpPr/>
                      <wps:spPr>
                        <a:xfrm>
                          <a:off x="0" y="0"/>
                          <a:ext cx="5486136" cy="771525"/>
                        </a:xfrm>
                        <a:prstGeom prst="borderCallout1">
                          <a:avLst>
                            <a:gd name="adj1" fmla="val 49892"/>
                            <a:gd name="adj2" fmla="val 100205"/>
                            <a:gd name="adj3" fmla="val 48716"/>
                            <a:gd name="adj4" fmla="val 106221"/>
                          </a:avLst>
                        </a:prstGeom>
                        <a:solidFill>
                          <a:sysClr val="window" lastClr="FFFFFF">
                            <a:lumMod val="65000"/>
                          </a:sysClr>
                        </a:solidFill>
                        <a:ln w="6350">
                          <a:noFill/>
                        </a:ln>
                      </wps:spPr>
                      <wps:txbx>
                        <w:txbxContent>
                          <w:p w14:paraId="281215D5" w14:textId="77777777" w:rsidR="00B632AB" w:rsidRPr="00342CDD" w:rsidRDefault="00B632AB" w:rsidP="00B632A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IVa. </w:t>
                            </w:r>
                            <w:r w:rsidRPr="00342CDD">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Track &amp; disseminate research successes</w:t>
                            </w:r>
                          </w:p>
                          <w:p w14:paraId="58DC4805" w14:textId="77777777" w:rsidR="00B632AB" w:rsidRDefault="00B632AB" w:rsidP="00B632AB">
                            <w:pPr>
                              <w:pStyle w:val="ListParagraph"/>
                              <w:numPr>
                                <w:ilvl w:val="0"/>
                                <w:numId w:val="48"/>
                              </w:numPr>
                              <w:rPr>
                                <w:color w:val="000000" w:themeColor="text1"/>
                                <w:sz w:val="20"/>
                                <w:szCs w:val="20"/>
                              </w:rPr>
                            </w:pPr>
                            <w:r w:rsidRPr="00E61921">
                              <w:rPr>
                                <w:color w:val="000000" w:themeColor="text1"/>
                                <w:sz w:val="20"/>
                                <w:szCs w:val="20"/>
                              </w:rPr>
                              <w:t>Compile and share statistics specific to library research activity and output</w:t>
                            </w:r>
                            <w:del w:id="16" w:author="Kelli Trei" w:date="2020-12-15T19:14:00Z">
                              <w:r w:rsidRPr="00E61921" w:rsidDel="00157041">
                                <w:rPr>
                                  <w:color w:val="000000" w:themeColor="text1"/>
                                  <w:sz w:val="20"/>
                                  <w:szCs w:val="20"/>
                                </w:rPr>
                                <w:delText>.</w:delText>
                              </w:r>
                            </w:del>
                          </w:p>
                          <w:p w14:paraId="15C3D823" w14:textId="77777777" w:rsidR="00B632AB" w:rsidRPr="00E61921" w:rsidRDefault="00B632AB" w:rsidP="00B632AB">
                            <w:pPr>
                              <w:pStyle w:val="ListParagraph"/>
                              <w:numPr>
                                <w:ilvl w:val="0"/>
                                <w:numId w:val="48"/>
                              </w:numPr>
                              <w:rPr>
                                <w:color w:val="000000" w:themeColor="text1"/>
                                <w:sz w:val="20"/>
                                <w:szCs w:val="20"/>
                              </w:rPr>
                            </w:pPr>
                            <w:r w:rsidRPr="00E61921">
                              <w:rPr>
                                <w:rFonts w:cstheme="minorHAnsi"/>
                                <w:color w:val="000000" w:themeColor="text1"/>
                                <w:sz w:val="20"/>
                                <w:szCs w:val="20"/>
                              </w:rPr>
                              <w:t>Mechanisms the provide opportunities for interactive sharing around research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1E8D895" id="Callout: Line 56" o:spid="_x0000_s1045" type="#_x0000_t47" style="position:absolute;margin-left:1.1pt;margin-top:18.25pt;width:6in;height:60.7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" adj="22944,10523,21644,10777" fillcolor="#a6a6a6" stroked="f" strokeweight=".5pt">
                <v:textbox>
                  <w:txbxContent>
                    <w:p w14:paraId="281215D5" w14:textId="77777777" w:rsidR="00B632AB" w:rsidRPr="00342CDD" w:rsidRDefault="00B632AB" w:rsidP="00B632A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IVa. </w:t>
                      </w:r>
                      <w:r w:rsidRPr="00342CDD">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Track &amp; disseminate research successes</w:t>
                      </w:r>
                    </w:p>
                    <w:p w14:paraId="58DC4805" w14:textId="77777777" w:rsidR="00B632AB" w:rsidRDefault="00B632AB" w:rsidP="00B632AB">
                      <w:pPr>
                        <w:pStyle w:val="ListParagraph"/>
                        <w:numPr>
                          <w:ilvl w:val="0"/>
                          <w:numId w:val="48"/>
                        </w:numPr>
                        <w:rPr>
                          <w:color w:val="000000" w:themeColor="text1"/>
                          <w:sz w:val="20"/>
                          <w:szCs w:val="20"/>
                        </w:rPr>
                      </w:pPr>
                      <w:r w:rsidRPr="00E61921">
                        <w:rPr>
                          <w:color w:val="000000" w:themeColor="text1"/>
                          <w:sz w:val="20"/>
                          <w:szCs w:val="20"/>
                        </w:rPr>
                        <w:t>Compile and share statistics specific to library research activity and output</w:t>
                      </w:r>
                      <w:del w:id="16" w:author="Kelli Trei" w:date="2020-12-15T19:14:00Z">
                        <w:r w:rsidRPr="00E61921" w:rsidDel="00157041">
                          <w:rPr>
                            <w:color w:val="000000" w:themeColor="text1"/>
                            <w:sz w:val="20"/>
                            <w:szCs w:val="20"/>
                          </w:rPr>
                          <w:delText>.</w:delText>
                        </w:r>
                      </w:del>
                    </w:p>
                    <w:p w14:paraId="15C3D823" w14:textId="77777777" w:rsidR="00B632AB" w:rsidRPr="00E61921" w:rsidRDefault="00B632AB" w:rsidP="00B632AB">
                      <w:pPr>
                        <w:pStyle w:val="ListParagraph"/>
                        <w:numPr>
                          <w:ilvl w:val="0"/>
                          <w:numId w:val="48"/>
                        </w:numPr>
                        <w:rPr>
                          <w:color w:val="000000" w:themeColor="text1"/>
                          <w:sz w:val="20"/>
                          <w:szCs w:val="20"/>
                        </w:rPr>
                      </w:pPr>
                      <w:r w:rsidRPr="00E61921">
                        <w:rPr>
                          <w:rFonts w:cstheme="minorHAnsi"/>
                          <w:color w:val="000000" w:themeColor="text1"/>
                          <w:sz w:val="20"/>
                          <w:szCs w:val="20"/>
                        </w:rPr>
                        <w:t>Mechanisms the provide opportunities for interactive sharing around research</w:t>
                      </w:r>
                    </w:p>
                  </w:txbxContent>
                </v:textbox>
                <o:callout v:ext="edit" minusx="t"/>
                <w10:wrap anchorx="margin"/>
              </v:shape>
            </w:pict>
          </mc:Fallback>
        </mc:AlternateContent>
      </w:r>
    </w:p>
    <w:p w14:paraId="5B6CBA0E" w14:textId="77777777" w:rsidR="00B632AB" w:rsidRPr="00B632AB" w:rsidRDefault="00B632AB" w:rsidP="00B632AB"/>
    <w:p w14:paraId="752A8CCA" w14:textId="77777777" w:rsidR="00B632AB" w:rsidRPr="00B632AB" w:rsidRDefault="00B632AB" w:rsidP="00B632AB">
      <w:r w:rsidRPr="00B632AB">
        <w:rPr>
          <w:noProof/>
        </w:rPr>
        <mc:AlternateContent>
          <mc:Choice Requires="wps">
            <w:drawing>
              <wp:anchor distT="0" distB="0" distL="114300" distR="114300" simplePos="0" relativeHeight="251700224" behindDoc="0" locked="0" layoutInCell="1" allowOverlap="1" wp14:anchorId="6E21F613" wp14:editId="627E2C68">
                <wp:simplePos x="0" y="0"/>
                <wp:positionH relativeFrom="column">
                  <wp:posOffset>5605449</wp:posOffset>
                </wp:positionH>
                <wp:positionV relativeFrom="paragraph">
                  <wp:posOffset>238125</wp:posOffset>
                </wp:positionV>
                <wp:extent cx="1160890" cy="552450"/>
                <wp:effectExtent l="0" t="0" r="1270" b="0"/>
                <wp:wrapNone/>
                <wp:docPr id="73" name="Text Box 73"/>
                <wp:cNvGraphicFramePr/>
                <a:graphic xmlns:a="http://schemas.openxmlformats.org/drawingml/2006/main">
                  <a:graphicData uri="http://schemas.microsoft.com/office/word/2010/wordprocessingShape">
                    <wps:wsp>
                      <wps:cNvSpPr txBox="1"/>
                      <wps:spPr>
                        <a:xfrm>
                          <a:off x="0" y="0"/>
                          <a:ext cx="1160890" cy="552450"/>
                        </a:xfrm>
                        <a:prstGeom prst="rect">
                          <a:avLst/>
                        </a:prstGeom>
                        <a:solidFill>
                          <a:sysClr val="window" lastClr="FFFFFF">
                            <a:lumMod val="65000"/>
                          </a:sysClr>
                        </a:solidFill>
                        <a:ln w="6350">
                          <a:noFill/>
                        </a:ln>
                      </wps:spPr>
                      <wps:txbx>
                        <w:txbxContent>
                          <w:p w14:paraId="154774E9" w14:textId="77777777" w:rsidR="00B632AB" w:rsidRPr="002F75C1" w:rsidRDefault="00B632AB" w:rsidP="00B632AB">
                            <w:pPr>
                              <w:rPr>
                                <w:sz w:val="20"/>
                                <w:szCs w:val="20"/>
                              </w:rPr>
                            </w:pPr>
                            <w:r w:rsidRPr="002F75C1">
                              <w:rPr>
                                <w:sz w:val="20"/>
                                <w:szCs w:val="20"/>
                              </w:rPr>
                              <w:t>POLICY &amp; INFRASTRUCTURE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E21F613" id="Text Box 73" o:spid="_x0000_s1046" type="#_x0000_t202" style="position:absolute;margin-left:441.35pt;margin-top:18.75pt;width:91.4pt;height:43.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" fillcolor="#a6a6a6" stroked="f" strokeweight=".5pt">
                <v:textbox>
                  <w:txbxContent>
                    <w:p w14:paraId="154774E9" w14:textId="77777777" w:rsidR="00B632AB" w:rsidRPr="002F75C1" w:rsidRDefault="00B632AB" w:rsidP="00B632AB">
                      <w:pPr>
                        <w:rPr>
                          <w:sz w:val="20"/>
                          <w:szCs w:val="20"/>
                        </w:rPr>
                      </w:pPr>
                      <w:r w:rsidRPr="002F75C1">
                        <w:rPr>
                          <w:sz w:val="20"/>
                          <w:szCs w:val="20"/>
                        </w:rPr>
                        <w:t>POLICY &amp; INFRASTRUCTURE</w:t>
                      </w:r>
                    </w:p>
                  </w:txbxContent>
                </v:textbox>
              </v:shape>
            </w:pict>
          </mc:Fallback>
        </mc:AlternateContent>
      </w:r>
    </w:p>
    <w:p w14:paraId="7C681C30" w14:textId="77777777" w:rsidR="00B632AB" w:rsidRPr="00B632AB" w:rsidRDefault="00B632AB" w:rsidP="00B632AB"/>
    <w:p w14:paraId="410E528D" w14:textId="77777777" w:rsidR="00B632AB" w:rsidRPr="00B632AB" w:rsidRDefault="00B632AB" w:rsidP="00B632AB">
      <w:r w:rsidRPr="00B632AB">
        <w:rPr>
          <w:noProof/>
        </w:rPr>
        <mc:AlternateContent>
          <mc:Choice Requires="wps">
            <w:drawing>
              <wp:anchor distT="0" distB="0" distL="114300" distR="114300" simplePos="0" relativeHeight="251686912" behindDoc="0" locked="0" layoutInCell="1" allowOverlap="1" wp14:anchorId="5DB8AAEB" wp14:editId="1081E379">
                <wp:simplePos x="0" y="0"/>
                <wp:positionH relativeFrom="margin">
                  <wp:posOffset>11927</wp:posOffset>
                </wp:positionH>
                <wp:positionV relativeFrom="paragraph">
                  <wp:posOffset>113858</wp:posOffset>
                </wp:positionV>
                <wp:extent cx="5485765" cy="866692"/>
                <wp:effectExtent l="0" t="0" r="38735" b="0"/>
                <wp:wrapNone/>
                <wp:docPr id="58" name="Callout: Line 58"/>
                <wp:cNvGraphicFramePr/>
                <a:graphic xmlns:a="http://schemas.openxmlformats.org/drawingml/2006/main">
                  <a:graphicData uri="http://schemas.microsoft.com/office/word/2010/wordprocessingShape">
                    <wps:wsp>
                      <wps:cNvSpPr/>
                      <wps:spPr>
                        <a:xfrm>
                          <a:off x="0" y="0"/>
                          <a:ext cx="5485765" cy="866692"/>
                        </a:xfrm>
                        <a:prstGeom prst="borderCallout1">
                          <a:avLst>
                            <a:gd name="adj1" fmla="val 51126"/>
                            <a:gd name="adj2" fmla="val 99950"/>
                            <a:gd name="adj3" fmla="val 48716"/>
                            <a:gd name="adj4" fmla="val 107113"/>
                          </a:avLst>
                        </a:prstGeom>
                        <a:solidFill>
                          <a:sysClr val="window" lastClr="FFFFFF">
                            <a:lumMod val="65000"/>
                          </a:sysClr>
                        </a:solidFill>
                        <a:ln w="6350">
                          <a:noFill/>
                        </a:ln>
                      </wps:spPr>
                      <wps:txbx>
                        <w:txbxContent>
                          <w:p w14:paraId="715CB8FA" w14:textId="77777777" w:rsidR="00B632AB" w:rsidRPr="00342CDD" w:rsidRDefault="00B632AB" w:rsidP="00B632A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IVc. </w:t>
                            </w:r>
                            <w:r w:rsidRPr="00342CDD">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Formalize AP research activity for promotion</w:t>
                            </w:r>
                          </w:p>
                          <w:p w14:paraId="0D3140B7" w14:textId="77777777" w:rsidR="00B632AB" w:rsidRPr="00EF7AD6" w:rsidRDefault="00B632AB" w:rsidP="00B632AB">
                            <w:pPr>
                              <w:pStyle w:val="ListParagraph"/>
                              <w:ind w:left="0"/>
                              <w:rPr>
                                <w:color w:val="000000" w:themeColor="text1"/>
                                <w:sz w:val="16"/>
                                <w:szCs w:val="16"/>
                              </w:rPr>
                            </w:pPr>
                            <w:r w:rsidRPr="00EF7AD6">
                              <w:rPr>
                                <w:rFonts w:cstheme="minorHAnsi"/>
                                <w:sz w:val="20"/>
                                <w:szCs w:val="20"/>
                              </w:rPr>
                              <w:t>Develop mechanism or tool, such as a portfolio, for APs to track activities over time for annual reviews and promotional considerations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DB8AAEB" id="Callout: Line 58" o:spid="_x0000_s1047" type="#_x0000_t47" style="position:absolute;margin-left:.95pt;margin-top:8.95pt;width:431.95pt;height:68.2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" adj="23136,10523,21589,11043" fillcolor="#a6a6a6" stroked="f" strokeweight=".5pt">
                <v:textbox>
                  <w:txbxContent>
                    <w:p w14:paraId="715CB8FA" w14:textId="77777777" w:rsidR="00B632AB" w:rsidRPr="00342CDD" w:rsidRDefault="00B632AB" w:rsidP="00B632A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IVc. </w:t>
                      </w:r>
                      <w:r w:rsidRPr="00342CDD">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Formalize AP research activity for promotion</w:t>
                      </w:r>
                    </w:p>
                    <w:p w14:paraId="0D3140B7" w14:textId="77777777" w:rsidR="00B632AB" w:rsidRPr="00EF7AD6" w:rsidRDefault="00B632AB" w:rsidP="00B632AB">
                      <w:pPr>
                        <w:pStyle w:val="ListParagraph"/>
                        <w:ind w:left="0"/>
                        <w:rPr>
                          <w:color w:val="000000" w:themeColor="text1"/>
                          <w:sz w:val="16"/>
                          <w:szCs w:val="16"/>
                        </w:rPr>
                      </w:pPr>
                      <w:r w:rsidRPr="00EF7AD6">
                        <w:rPr>
                          <w:rFonts w:cstheme="minorHAnsi"/>
                          <w:sz w:val="20"/>
                          <w:szCs w:val="20"/>
                        </w:rPr>
                        <w:t>Develop mechanism or tool, such as a portfolio, for APs to track activities over time for annual reviews and promotional considerations</w:t>
                      </w:r>
                    </w:p>
                  </w:txbxContent>
                </v:textbox>
                <o:callout v:ext="edit" minusx="t"/>
                <w10:wrap anchorx="margin"/>
              </v:shape>
            </w:pict>
          </mc:Fallback>
        </mc:AlternateContent>
      </w:r>
    </w:p>
    <w:p w14:paraId="5D81C177" w14:textId="77777777" w:rsidR="00B632AB" w:rsidRPr="00B632AB" w:rsidRDefault="00B632AB" w:rsidP="00B632AB"/>
    <w:p w14:paraId="55E7CEB1" w14:textId="77777777" w:rsidR="00B632AB" w:rsidRPr="00B632AB" w:rsidRDefault="00B632AB" w:rsidP="00B632AB"/>
    <w:p w14:paraId="38F13BAF" w14:textId="77777777" w:rsidR="00B632AB" w:rsidRPr="00B632AB" w:rsidRDefault="00B632AB" w:rsidP="00B632AB"/>
    <w:p w14:paraId="198B8B2F" w14:textId="4EEB0DF0" w:rsidR="00B632AB" w:rsidRPr="00B632AB" w:rsidRDefault="002F75C1" w:rsidP="00B632AB">
      <w:r w:rsidRPr="00B632AB">
        <w:rPr>
          <w:noProof/>
        </w:rPr>
        <mc:AlternateContent>
          <mc:Choice Requires="wps">
            <w:drawing>
              <wp:anchor distT="0" distB="0" distL="114300" distR="114300" simplePos="0" relativeHeight="251674624" behindDoc="0" locked="0" layoutInCell="1" allowOverlap="1" wp14:anchorId="7EEA87A7" wp14:editId="6C57E753">
                <wp:simplePos x="0" y="0"/>
                <wp:positionH relativeFrom="margin">
                  <wp:posOffset>5179364</wp:posOffset>
                </wp:positionH>
                <wp:positionV relativeFrom="paragraph">
                  <wp:posOffset>167640</wp:posOffset>
                </wp:positionV>
                <wp:extent cx="828675" cy="342900"/>
                <wp:effectExtent l="0" t="0" r="9525" b="0"/>
                <wp:wrapNone/>
                <wp:docPr id="42" name="Text Box 42"/>
                <wp:cNvGraphicFramePr/>
                <a:graphic xmlns:a="http://schemas.openxmlformats.org/drawingml/2006/main">
                  <a:graphicData uri="http://schemas.microsoft.com/office/word/2010/wordprocessingShape">
                    <wps:wsp>
                      <wps:cNvSpPr txBox="1"/>
                      <wps:spPr>
                        <a:xfrm>
                          <a:off x="0" y="0"/>
                          <a:ext cx="828675" cy="342900"/>
                        </a:xfrm>
                        <a:prstGeom prst="rect">
                          <a:avLst/>
                        </a:prstGeom>
                        <a:solidFill>
                          <a:sysClr val="window" lastClr="FFFFFF"/>
                        </a:solidFill>
                        <a:ln w="6350">
                          <a:noFill/>
                        </a:ln>
                      </wps:spPr>
                      <wps:txbx>
                        <w:txbxContent>
                          <w:p w14:paraId="65D40577" w14:textId="7C50BE69" w:rsidR="00B632AB" w:rsidRPr="00465CA3" w:rsidRDefault="002F75C1" w:rsidP="00B632AB">
                            <w:pPr>
                              <w:rPr>
                                <w:b/>
                                <w:bCs/>
                              </w:rPr>
                            </w:pPr>
                            <w:r>
                              <w:rPr>
                                <w:b/>
                                <w:bCs/>
                              </w:rPr>
                              <w:t>Dec</w:t>
                            </w:r>
                            <w:r w:rsidR="00B632AB">
                              <w:rPr>
                                <w:b/>
                                <w:bCs/>
                              </w:rPr>
                              <w:t>.</w:t>
                            </w:r>
                            <w:r w:rsidR="00B632AB" w:rsidRPr="00465CA3">
                              <w:rPr>
                                <w:b/>
                                <w:bCs/>
                              </w:rPr>
                              <w:t xml:space="preserve">  202</w:t>
                            </w:r>
                            <w:r>
                              <w:rPr>
                                <w:b/>
                                <w:bCs/>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EEA87A7" id="Text Box 42" o:spid="_x0000_s1048" type="#_x0000_t202" style="position:absolute;margin-left:407.8pt;margin-top:13.2pt;width:65.25pt;height:27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" fillcolor="window" stroked="f" strokeweight=".5pt">
                <v:textbox>
                  <w:txbxContent>
                    <w:p w14:paraId="65D40577" w14:textId="7C50BE69" w:rsidR="00B632AB" w:rsidRPr="00465CA3" w:rsidRDefault="002F75C1" w:rsidP="00B632AB">
                      <w:pPr>
                        <w:rPr>
                          <w:b/>
                          <w:bCs/>
                        </w:rPr>
                      </w:pPr>
                      <w:r>
                        <w:rPr>
                          <w:b/>
                          <w:bCs/>
                        </w:rPr>
                        <w:t>Dec</w:t>
                      </w:r>
                      <w:r w:rsidR="00B632AB">
                        <w:rPr>
                          <w:b/>
                          <w:bCs/>
                        </w:rPr>
                        <w:t>.</w:t>
                      </w:r>
                      <w:r w:rsidR="00B632AB" w:rsidRPr="00465CA3">
                        <w:rPr>
                          <w:b/>
                          <w:bCs/>
                        </w:rPr>
                        <w:t xml:space="preserve">  202</w:t>
                      </w:r>
                      <w:r>
                        <w:rPr>
                          <w:b/>
                          <w:bCs/>
                        </w:rPr>
                        <w:t>1</w:t>
                      </w:r>
                    </w:p>
                  </w:txbxContent>
                </v:textbox>
                <w10:wrap anchorx="margin"/>
              </v:shape>
            </w:pict>
          </mc:Fallback>
        </mc:AlternateContent>
      </w:r>
    </w:p>
    <w:p w14:paraId="7DF6B6AA" w14:textId="2D1ABBFF" w:rsidR="00B632AB" w:rsidRPr="00B632AB" w:rsidRDefault="002F75C1" w:rsidP="00B632AB">
      <w:r w:rsidRPr="00B632AB">
        <w:rPr>
          <w:noProof/>
        </w:rPr>
        <mc:AlternateContent>
          <mc:Choice Requires="wps">
            <w:drawing>
              <wp:anchor distT="0" distB="0" distL="114300" distR="114300" simplePos="0" relativeHeight="251706368" behindDoc="0" locked="0" layoutInCell="1" allowOverlap="1" wp14:anchorId="6DC4F250" wp14:editId="7F3B6630">
                <wp:simplePos x="0" y="0"/>
                <wp:positionH relativeFrom="margin">
                  <wp:posOffset>5160756</wp:posOffset>
                </wp:positionH>
                <wp:positionV relativeFrom="paragraph">
                  <wp:posOffset>-116729</wp:posOffset>
                </wp:positionV>
                <wp:extent cx="828675" cy="342900"/>
                <wp:effectExtent l="0" t="0" r="9525" b="0"/>
                <wp:wrapNone/>
                <wp:docPr id="6" name="Text Box 6"/>
                <wp:cNvGraphicFramePr/>
                <a:graphic xmlns:a="http://schemas.openxmlformats.org/drawingml/2006/main">
                  <a:graphicData uri="http://schemas.microsoft.com/office/word/2010/wordprocessingShape">
                    <wps:wsp>
                      <wps:cNvSpPr txBox="1"/>
                      <wps:spPr>
                        <a:xfrm>
                          <a:off x="0" y="0"/>
                          <a:ext cx="828675" cy="342900"/>
                        </a:xfrm>
                        <a:prstGeom prst="rect">
                          <a:avLst/>
                        </a:prstGeom>
                        <a:solidFill>
                          <a:sysClr val="window" lastClr="FFFFFF"/>
                        </a:solidFill>
                        <a:ln w="6350">
                          <a:noFill/>
                        </a:ln>
                      </wps:spPr>
                      <wps:txbx>
                        <w:txbxContent>
                          <w:p w14:paraId="2333B002" w14:textId="77777777" w:rsidR="002F75C1" w:rsidRPr="00465CA3" w:rsidRDefault="002F75C1" w:rsidP="00B632AB">
                            <w:pPr>
                              <w:rPr>
                                <w:b/>
                                <w:bCs/>
                              </w:rPr>
                            </w:pPr>
                            <w:r w:rsidRPr="00465CA3">
                              <w:rPr>
                                <w:b/>
                                <w:bCs/>
                              </w:rPr>
                              <w:t>Jan</w:t>
                            </w:r>
                            <w:r>
                              <w:rPr>
                                <w:b/>
                                <w:bCs/>
                              </w:rPr>
                              <w:t>.</w:t>
                            </w:r>
                            <w:r w:rsidRPr="00465CA3">
                              <w:rPr>
                                <w:b/>
                                <w:bCs/>
                              </w:rPr>
                              <w:t xml:space="preserve">  2022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DC4F250" id="Text Box 6" o:spid="_x0000_s1049" type="#_x0000_t202" style="position:absolute;margin-left:406.35pt;margin-top:-9.2pt;width:65.25pt;height:27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" fillcolor="window" stroked="f" strokeweight=".5pt">
                <v:textbox>
                  <w:txbxContent>
                    <w:p w14:paraId="2333B002" w14:textId="77777777" w:rsidR="002F75C1" w:rsidRPr="00465CA3" w:rsidRDefault="002F75C1" w:rsidP="00B632AB">
                      <w:pPr>
                        <w:rPr>
                          <w:b/>
                          <w:bCs/>
                        </w:rPr>
                      </w:pPr>
                      <w:r w:rsidRPr="00465CA3">
                        <w:rPr>
                          <w:b/>
                          <w:bCs/>
                        </w:rPr>
                        <w:t>Jan</w:t>
                      </w:r>
                      <w:r>
                        <w:rPr>
                          <w:b/>
                          <w:bCs/>
                        </w:rPr>
                        <w:t>.</w:t>
                      </w:r>
                      <w:r w:rsidRPr="00465CA3">
                        <w:rPr>
                          <w:b/>
                          <w:bCs/>
                        </w:rPr>
                        <w:t xml:space="preserve">  2022</w:t>
                      </w:r>
                    </w:p>
                  </w:txbxContent>
                </v:textbox>
                <w10:wrap anchorx="margin"/>
              </v:shape>
            </w:pict>
          </mc:Fallback>
        </mc:AlternateContent>
      </w:r>
    </w:p>
    <w:p w14:paraId="7CCA9E1A" w14:textId="11A76AF5" w:rsidR="00B632AB" w:rsidRPr="00B632AB" w:rsidRDefault="002F75C1" w:rsidP="00B632AB">
      <w:r w:rsidRPr="00B632AB">
        <w:rPr>
          <w:noProof/>
        </w:rPr>
        <mc:AlternateContent>
          <mc:Choice Requires="wps">
            <w:drawing>
              <wp:anchor distT="0" distB="0" distL="114300" distR="114300" simplePos="0" relativeHeight="251673600" behindDoc="0" locked="0" layoutInCell="1" allowOverlap="1" wp14:anchorId="260DBF27" wp14:editId="4C9200DA">
                <wp:simplePos x="0" y="0"/>
                <wp:positionH relativeFrom="margin">
                  <wp:posOffset>5600866</wp:posOffset>
                </wp:positionH>
                <wp:positionV relativeFrom="paragraph">
                  <wp:posOffset>16400</wp:posOffset>
                </wp:positionV>
                <wp:extent cx="12755" cy="6215711"/>
                <wp:effectExtent l="19050" t="19050" r="25400" b="33020"/>
                <wp:wrapNone/>
                <wp:docPr id="41" name="Straight Connector 41"/>
                <wp:cNvGraphicFramePr/>
                <a:graphic xmlns:a="http://schemas.openxmlformats.org/drawingml/2006/main">
                  <a:graphicData uri="http://schemas.microsoft.com/office/word/2010/wordprocessingShape">
                    <wps:wsp>
                      <wps:cNvCnPr/>
                      <wps:spPr>
                        <a:xfrm>
                          <a:off x="0" y="0"/>
                          <a:ext cx="12755" cy="6215711"/>
                        </a:xfrm>
                        <a:prstGeom prst="line">
                          <a:avLst/>
                        </a:prstGeom>
                        <a:noFill/>
                        <a:ln w="381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7E15EA6E">
              <v:line id="Straight Connector 41" style="position:absolute;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spid="_x0000_s1026" strokecolor="#4472c4" strokeweight="3pt" from="441pt,1.3pt" to="442pt,490.75pt" w14:anchorId="1C532EF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">
                <v:stroke joinstyle="miter"/>
                <w10:wrap anchorx="margin"/>
              </v:line>
            </w:pict>
          </mc:Fallback>
        </mc:AlternateContent>
      </w:r>
      <w:r w:rsidR="00B632AB" w:rsidRPr="00B632AB">
        <w:rPr>
          <w:noProof/>
        </w:rPr>
        <mc:AlternateContent>
          <mc:Choice Requires="wps">
            <w:drawing>
              <wp:anchor distT="0" distB="0" distL="114300" distR="114300" simplePos="0" relativeHeight="251665408" behindDoc="0" locked="0" layoutInCell="1" allowOverlap="1" wp14:anchorId="200ADCB2" wp14:editId="5BC16A09">
                <wp:simplePos x="0" y="0"/>
                <wp:positionH relativeFrom="margin">
                  <wp:posOffset>3976</wp:posOffset>
                </wp:positionH>
                <wp:positionV relativeFrom="paragraph">
                  <wp:posOffset>286386</wp:posOffset>
                </wp:positionV>
                <wp:extent cx="5486400" cy="1259426"/>
                <wp:effectExtent l="0" t="0" r="38100" b="0"/>
                <wp:wrapNone/>
                <wp:docPr id="8" name="Callout: Line 8"/>
                <wp:cNvGraphicFramePr/>
                <a:graphic xmlns:a="http://schemas.openxmlformats.org/drawingml/2006/main">
                  <a:graphicData uri="http://schemas.microsoft.com/office/word/2010/wordprocessingShape">
                    <wps:wsp>
                      <wps:cNvSpPr/>
                      <wps:spPr>
                        <a:xfrm>
                          <a:off x="0" y="0"/>
                          <a:ext cx="5486400" cy="1259426"/>
                        </a:xfrm>
                        <a:prstGeom prst="borderCallout1">
                          <a:avLst>
                            <a:gd name="adj1" fmla="val 50219"/>
                            <a:gd name="adj2" fmla="val 100499"/>
                            <a:gd name="adj3" fmla="val 50162"/>
                            <a:gd name="adj4" fmla="val 105800"/>
                          </a:avLst>
                        </a:prstGeom>
                        <a:solidFill>
                          <a:sysClr val="window" lastClr="FFFFFF">
                            <a:lumMod val="95000"/>
                          </a:sysClr>
                        </a:solidFill>
                        <a:ln w="6350">
                          <a:noFill/>
                        </a:ln>
                      </wps:spPr>
                      <wps:txbx>
                        <w:txbxContent>
                          <w:p w14:paraId="11E29FFE" w14:textId="77777777" w:rsidR="00B632AB" w:rsidRPr="0010683B" w:rsidRDefault="00B632AB" w:rsidP="00B632AB">
                            <w:pPr>
                              <w:rPr>
                                <w:rStyle w:val="hotkey-laye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Ic. Strengthen Hiring &amp; Onboarding</w:t>
                            </w:r>
                          </w:p>
                          <w:p w14:paraId="3E208D1E" w14:textId="77777777" w:rsidR="00B632AB" w:rsidRPr="0010683B" w:rsidRDefault="00B632AB" w:rsidP="00B632AB">
                            <w:pPr>
                              <w:pStyle w:val="ListParagraph"/>
                              <w:numPr>
                                <w:ilvl w:val="0"/>
                                <w:numId w:val="42"/>
                              </w:numPr>
                              <w:rPr>
                                <w:rFonts w:cstheme="minorHAnsi"/>
                                <w:color w:val="000000" w:themeColor="text1"/>
                                <w:sz w:val="20"/>
                                <w:szCs w:val="20"/>
                              </w:rPr>
                            </w:pPr>
                            <w:r>
                              <w:rPr>
                                <w:rFonts w:cstheme="minorHAnsi"/>
                                <w:color w:val="000000" w:themeColor="text1"/>
                                <w:sz w:val="20"/>
                                <w:szCs w:val="20"/>
                              </w:rPr>
                              <w:t>E</w:t>
                            </w:r>
                            <w:r w:rsidRPr="0010683B">
                              <w:rPr>
                                <w:rFonts w:cstheme="minorHAnsi"/>
                                <w:color w:val="000000" w:themeColor="text1"/>
                                <w:sz w:val="20"/>
                                <w:szCs w:val="20"/>
                              </w:rPr>
                              <w:t>stablish</w:t>
                            </w:r>
                            <w:r>
                              <w:rPr>
                                <w:rFonts w:cstheme="minorHAnsi"/>
                                <w:color w:val="000000" w:themeColor="text1"/>
                                <w:sz w:val="20"/>
                                <w:szCs w:val="20"/>
                              </w:rPr>
                              <w:t xml:space="preserve"> a</w:t>
                            </w:r>
                            <w:r w:rsidRPr="0010683B">
                              <w:rPr>
                                <w:rFonts w:cstheme="minorHAnsi"/>
                                <w:color w:val="000000" w:themeColor="text1"/>
                                <w:sz w:val="20"/>
                                <w:szCs w:val="20"/>
                              </w:rPr>
                              <w:t xml:space="preserve"> fund to support new researcher</w:t>
                            </w:r>
                            <w:r>
                              <w:rPr>
                                <w:rFonts w:cstheme="minorHAnsi"/>
                                <w:color w:val="000000" w:themeColor="text1"/>
                                <w:sz w:val="20"/>
                                <w:szCs w:val="20"/>
                              </w:rPr>
                              <w:t>s’</w:t>
                            </w:r>
                            <w:r w:rsidRPr="0010683B">
                              <w:rPr>
                                <w:rFonts w:cstheme="minorHAnsi"/>
                                <w:color w:val="000000" w:themeColor="text1"/>
                                <w:sz w:val="20"/>
                                <w:szCs w:val="20"/>
                              </w:rPr>
                              <w:t xml:space="preserve"> development opportunities such as workshops, bootcamps, etc.</w:t>
                            </w:r>
                          </w:p>
                          <w:p w14:paraId="01D29A6F" w14:textId="77777777" w:rsidR="00B632AB" w:rsidRPr="000B3F15" w:rsidRDefault="00B632AB" w:rsidP="00B632AB">
                            <w:pPr>
                              <w:pStyle w:val="ListParagraph"/>
                              <w:numPr>
                                <w:ilvl w:val="0"/>
                                <w:numId w:val="42"/>
                              </w:numPr>
                              <w:rPr>
                                <w:rFonts w:cstheme="minorHAnsi"/>
                                <w:color w:val="000000" w:themeColor="text1"/>
                                <w:sz w:val="20"/>
                                <w:szCs w:val="20"/>
                              </w:rPr>
                            </w:pPr>
                            <w:r w:rsidRPr="0010683B">
                              <w:rPr>
                                <w:rFonts w:cstheme="minorHAnsi"/>
                                <w:color w:val="000000" w:themeColor="text1"/>
                                <w:sz w:val="20"/>
                                <w:szCs w:val="20"/>
                              </w:rPr>
                              <w:t xml:space="preserve">Create </w:t>
                            </w:r>
                            <w:r w:rsidRPr="000B3F15">
                              <w:rPr>
                                <w:rFonts w:cstheme="minorHAnsi"/>
                                <w:i/>
                                <w:iCs/>
                                <w:color w:val="000000" w:themeColor="text1"/>
                                <w:sz w:val="20"/>
                                <w:szCs w:val="20"/>
                              </w:rPr>
                              <w:t>Research Skills Self-Assessment</w:t>
                            </w:r>
                            <w:r w:rsidRPr="0010683B">
                              <w:rPr>
                                <w:rFonts w:cstheme="minorHAnsi"/>
                                <w:color w:val="000000" w:themeColor="text1"/>
                                <w:sz w:val="20"/>
                                <w:szCs w:val="20"/>
                              </w:rPr>
                              <w:t xml:space="preserve"> tool and </w:t>
                            </w:r>
                            <w:r w:rsidRPr="000B3F15">
                              <w:rPr>
                                <w:rFonts w:cstheme="minorHAnsi"/>
                                <w:i/>
                                <w:iCs/>
                                <w:color w:val="000000" w:themeColor="text1"/>
                                <w:sz w:val="20"/>
                                <w:szCs w:val="20"/>
                              </w:rPr>
                              <w:t>Research Skills Development Plan</w:t>
                            </w:r>
                            <w:r w:rsidRPr="0010683B">
                              <w:rPr>
                                <w:rFonts w:cstheme="minorHAnsi"/>
                                <w:color w:val="000000" w:themeColor="text1"/>
                                <w:sz w:val="20"/>
                                <w:szCs w:val="20"/>
                              </w:rPr>
                              <w:t xml:space="preserve"> template for </w:t>
                            </w:r>
                            <w:r w:rsidRPr="000B3F15">
                              <w:rPr>
                                <w:rFonts w:cstheme="minorHAnsi"/>
                                <w:color w:val="000000" w:themeColor="text1"/>
                                <w:sz w:val="20"/>
                                <w:szCs w:val="20"/>
                              </w:rPr>
                              <w:t>researchers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00ADCB2" id="Callout: Line 8" o:spid="_x0000_s1050" type="#_x0000_t47" style="position:absolute;margin-left:.3pt;margin-top:22.55pt;width:6in;height:99.1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" adj="22853,10835,21708,10847" fillcolor="#f2f2f2" stroked="f" strokeweight=".5pt">
                <v:textbox>
                  <w:txbxContent>
                    <w:p w14:paraId="11E29FFE" w14:textId="77777777" w:rsidR="00B632AB" w:rsidRPr="0010683B" w:rsidRDefault="00B632AB" w:rsidP="00B632AB">
                      <w:pPr>
                        <w:rPr>
                          <w:rStyle w:val="hotkey-laye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Ic. Strengthen Hiring &amp; Onboarding</w:t>
                      </w:r>
                    </w:p>
                    <w:p w14:paraId="3E208D1E" w14:textId="77777777" w:rsidR="00B632AB" w:rsidRPr="0010683B" w:rsidRDefault="00B632AB" w:rsidP="00B632AB">
                      <w:pPr>
                        <w:pStyle w:val="ListParagraph"/>
                        <w:numPr>
                          <w:ilvl w:val="0"/>
                          <w:numId w:val="42"/>
                        </w:numPr>
                        <w:rPr>
                          <w:rFonts w:cstheme="minorHAnsi"/>
                          <w:color w:val="000000" w:themeColor="text1"/>
                          <w:sz w:val="20"/>
                          <w:szCs w:val="20"/>
                        </w:rPr>
                      </w:pPr>
                      <w:r>
                        <w:rPr>
                          <w:rFonts w:cstheme="minorHAnsi"/>
                          <w:color w:val="000000" w:themeColor="text1"/>
                          <w:sz w:val="20"/>
                          <w:szCs w:val="20"/>
                        </w:rPr>
                        <w:t>E</w:t>
                      </w:r>
                      <w:r w:rsidRPr="0010683B">
                        <w:rPr>
                          <w:rFonts w:cstheme="minorHAnsi"/>
                          <w:color w:val="000000" w:themeColor="text1"/>
                          <w:sz w:val="20"/>
                          <w:szCs w:val="20"/>
                        </w:rPr>
                        <w:t>stablish</w:t>
                      </w:r>
                      <w:r>
                        <w:rPr>
                          <w:rFonts w:cstheme="minorHAnsi"/>
                          <w:color w:val="000000" w:themeColor="text1"/>
                          <w:sz w:val="20"/>
                          <w:szCs w:val="20"/>
                        </w:rPr>
                        <w:t xml:space="preserve"> a</w:t>
                      </w:r>
                      <w:r w:rsidRPr="0010683B">
                        <w:rPr>
                          <w:rFonts w:cstheme="minorHAnsi"/>
                          <w:color w:val="000000" w:themeColor="text1"/>
                          <w:sz w:val="20"/>
                          <w:szCs w:val="20"/>
                        </w:rPr>
                        <w:t xml:space="preserve"> fund to support new researcher</w:t>
                      </w:r>
                      <w:r>
                        <w:rPr>
                          <w:rFonts w:cstheme="minorHAnsi"/>
                          <w:color w:val="000000" w:themeColor="text1"/>
                          <w:sz w:val="20"/>
                          <w:szCs w:val="20"/>
                        </w:rPr>
                        <w:t>s’</w:t>
                      </w:r>
                      <w:r w:rsidRPr="0010683B">
                        <w:rPr>
                          <w:rFonts w:cstheme="minorHAnsi"/>
                          <w:color w:val="000000" w:themeColor="text1"/>
                          <w:sz w:val="20"/>
                          <w:szCs w:val="20"/>
                        </w:rPr>
                        <w:t xml:space="preserve"> development opportunities such as workshops, bootcamps, etc.</w:t>
                      </w:r>
                    </w:p>
                    <w:p w14:paraId="01D29A6F" w14:textId="77777777" w:rsidR="00B632AB" w:rsidRPr="000B3F15" w:rsidRDefault="00B632AB" w:rsidP="00B632AB">
                      <w:pPr>
                        <w:pStyle w:val="ListParagraph"/>
                        <w:numPr>
                          <w:ilvl w:val="0"/>
                          <w:numId w:val="42"/>
                        </w:numPr>
                        <w:rPr>
                          <w:rFonts w:cstheme="minorHAnsi"/>
                          <w:color w:val="000000" w:themeColor="text1"/>
                          <w:sz w:val="20"/>
                          <w:szCs w:val="20"/>
                        </w:rPr>
                      </w:pPr>
                      <w:r w:rsidRPr="0010683B">
                        <w:rPr>
                          <w:rFonts w:cstheme="minorHAnsi"/>
                          <w:color w:val="000000" w:themeColor="text1"/>
                          <w:sz w:val="20"/>
                          <w:szCs w:val="20"/>
                        </w:rPr>
                        <w:t xml:space="preserve">Create </w:t>
                      </w:r>
                      <w:r w:rsidRPr="000B3F15">
                        <w:rPr>
                          <w:rFonts w:cstheme="minorHAnsi"/>
                          <w:i/>
                          <w:iCs/>
                          <w:color w:val="000000" w:themeColor="text1"/>
                          <w:sz w:val="20"/>
                          <w:szCs w:val="20"/>
                        </w:rPr>
                        <w:t>Research Skills Self-Assessment</w:t>
                      </w:r>
                      <w:r w:rsidRPr="0010683B">
                        <w:rPr>
                          <w:rFonts w:cstheme="minorHAnsi"/>
                          <w:color w:val="000000" w:themeColor="text1"/>
                          <w:sz w:val="20"/>
                          <w:szCs w:val="20"/>
                        </w:rPr>
                        <w:t xml:space="preserve"> tool and </w:t>
                      </w:r>
                      <w:r w:rsidRPr="000B3F15">
                        <w:rPr>
                          <w:rFonts w:cstheme="minorHAnsi"/>
                          <w:i/>
                          <w:iCs/>
                          <w:color w:val="000000" w:themeColor="text1"/>
                          <w:sz w:val="20"/>
                          <w:szCs w:val="20"/>
                        </w:rPr>
                        <w:t>Research Skills Development Plan</w:t>
                      </w:r>
                      <w:r w:rsidRPr="0010683B">
                        <w:rPr>
                          <w:rFonts w:cstheme="minorHAnsi"/>
                          <w:color w:val="000000" w:themeColor="text1"/>
                          <w:sz w:val="20"/>
                          <w:szCs w:val="20"/>
                        </w:rPr>
                        <w:t xml:space="preserve"> template for </w:t>
                      </w:r>
                      <w:r w:rsidRPr="000B3F15">
                        <w:rPr>
                          <w:rFonts w:cstheme="minorHAnsi"/>
                          <w:color w:val="000000" w:themeColor="text1"/>
                          <w:sz w:val="20"/>
                          <w:szCs w:val="20"/>
                        </w:rPr>
                        <w:t>researchers</w:t>
                      </w:r>
                    </w:p>
                  </w:txbxContent>
                </v:textbox>
                <o:callout v:ext="edit" minusx="t"/>
                <w10:wrap anchorx="margin"/>
              </v:shape>
            </w:pict>
          </mc:Fallback>
        </mc:AlternateContent>
      </w:r>
    </w:p>
    <w:p w14:paraId="04203F83" w14:textId="232305EF" w:rsidR="00B632AB" w:rsidRPr="00B632AB" w:rsidRDefault="00B632AB" w:rsidP="00B632AB"/>
    <w:p w14:paraId="64314600" w14:textId="77777777" w:rsidR="00B632AB" w:rsidRPr="00B632AB" w:rsidRDefault="00B632AB" w:rsidP="00B632AB">
      <w:r w:rsidRPr="00B632AB">
        <w:rPr>
          <w:noProof/>
        </w:rPr>
        <mc:AlternateContent>
          <mc:Choice Requires="wps">
            <w:drawing>
              <wp:anchor distT="0" distB="0" distL="114300" distR="114300" simplePos="0" relativeHeight="251693056" behindDoc="0" locked="0" layoutInCell="1" allowOverlap="1" wp14:anchorId="3A0CD935" wp14:editId="79E6D966">
                <wp:simplePos x="0" y="0"/>
                <wp:positionH relativeFrom="margin">
                  <wp:posOffset>5628971</wp:posOffset>
                </wp:positionH>
                <wp:positionV relativeFrom="page">
                  <wp:posOffset>2059305</wp:posOffset>
                </wp:positionV>
                <wp:extent cx="1017601" cy="504825"/>
                <wp:effectExtent l="0" t="0" r="0" b="9525"/>
                <wp:wrapNone/>
                <wp:docPr id="66" name="Text Box 66"/>
                <wp:cNvGraphicFramePr/>
                <a:graphic xmlns:a="http://schemas.openxmlformats.org/drawingml/2006/main">
                  <a:graphicData uri="http://schemas.microsoft.com/office/word/2010/wordprocessingShape">
                    <wps:wsp>
                      <wps:cNvSpPr txBox="1"/>
                      <wps:spPr>
                        <a:xfrm>
                          <a:off x="0" y="0"/>
                          <a:ext cx="1017601" cy="504825"/>
                        </a:xfrm>
                        <a:prstGeom prst="rect">
                          <a:avLst/>
                        </a:prstGeom>
                        <a:solidFill>
                          <a:sysClr val="window" lastClr="FFFFFF">
                            <a:lumMod val="95000"/>
                          </a:sysClr>
                        </a:solidFill>
                        <a:ln w="6350">
                          <a:noFill/>
                        </a:ln>
                      </wps:spPr>
                      <wps:txbx>
                        <w:txbxContent>
                          <w:p w14:paraId="077B4255" w14:textId="77777777" w:rsidR="00B632AB" w:rsidRPr="002F75C1" w:rsidRDefault="00B632AB" w:rsidP="00B632AB">
                            <w:pPr>
                              <w:rPr>
                                <w:sz w:val="20"/>
                                <w:szCs w:val="20"/>
                              </w:rPr>
                            </w:pPr>
                            <w:r w:rsidRPr="002F75C1">
                              <w:rPr>
                                <w:sz w:val="20"/>
                                <w:szCs w:val="20"/>
                              </w:rPr>
                              <w:t>RECRUITMENT &amp; HIRING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A0CD935" id="Text Box 66" o:spid="_x0000_s1051" type="#_x0000_t202" style="position:absolute;margin-left:443.25pt;margin-top:162.15pt;width:80.15pt;height:39.75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" fillcolor="#f2f2f2" stroked="f" strokeweight=".5pt">
                <v:textbox>
                  <w:txbxContent>
                    <w:p w14:paraId="077B4255" w14:textId="77777777" w:rsidR="00B632AB" w:rsidRPr="002F75C1" w:rsidRDefault="00B632AB" w:rsidP="00B632AB">
                      <w:pPr>
                        <w:rPr>
                          <w:sz w:val="20"/>
                          <w:szCs w:val="20"/>
                        </w:rPr>
                      </w:pPr>
                      <w:r w:rsidRPr="002F75C1">
                        <w:rPr>
                          <w:sz w:val="20"/>
                          <w:szCs w:val="20"/>
                        </w:rPr>
                        <w:t>RECRUITMENT &amp; HIRING</w:t>
                      </w:r>
                    </w:p>
                  </w:txbxContent>
                </v:textbox>
                <w10:wrap anchorx="margin" anchory="page"/>
              </v:shape>
            </w:pict>
          </mc:Fallback>
        </mc:AlternateContent>
      </w:r>
      <w:r w:rsidRPr="00B632AB">
        <w:tab/>
      </w:r>
      <w:r w:rsidRPr="00B632AB">
        <w:tab/>
      </w:r>
      <w:r w:rsidRPr="00B632AB">
        <w:tab/>
      </w:r>
    </w:p>
    <w:p w14:paraId="51575DCB" w14:textId="77777777" w:rsidR="00B632AB" w:rsidRPr="00B632AB" w:rsidRDefault="00B632AB" w:rsidP="00B632AB"/>
    <w:p w14:paraId="1FB60EE3" w14:textId="77777777" w:rsidR="00B632AB" w:rsidRPr="00B632AB" w:rsidRDefault="00B632AB" w:rsidP="00B632AB"/>
    <w:p w14:paraId="2665E1A6" w14:textId="77777777" w:rsidR="00B632AB" w:rsidRPr="00B632AB" w:rsidRDefault="00B632AB" w:rsidP="00B632AB"/>
    <w:p w14:paraId="2D8E6636" w14:textId="77777777" w:rsidR="00B632AB" w:rsidRPr="00B632AB" w:rsidRDefault="00B632AB" w:rsidP="00B632AB">
      <w:r w:rsidRPr="00B632AB">
        <w:rPr>
          <w:noProof/>
        </w:rPr>
        <mc:AlternateContent>
          <mc:Choice Requires="wps">
            <w:drawing>
              <wp:anchor distT="0" distB="0" distL="114300" distR="114300" simplePos="0" relativeHeight="251682816" behindDoc="0" locked="0" layoutInCell="1" allowOverlap="1" wp14:anchorId="7F1709DF" wp14:editId="31E29F48">
                <wp:simplePos x="0" y="0"/>
                <wp:positionH relativeFrom="margin">
                  <wp:posOffset>3976</wp:posOffset>
                </wp:positionH>
                <wp:positionV relativeFrom="paragraph">
                  <wp:posOffset>288014</wp:posOffset>
                </wp:positionV>
                <wp:extent cx="5486400" cy="1027706"/>
                <wp:effectExtent l="0" t="0" r="38100" b="1270"/>
                <wp:wrapNone/>
                <wp:docPr id="53" name="Callout: Line 53"/>
                <wp:cNvGraphicFramePr/>
                <a:graphic xmlns:a="http://schemas.openxmlformats.org/drawingml/2006/main">
                  <a:graphicData uri="http://schemas.microsoft.com/office/word/2010/wordprocessingShape">
                    <wps:wsp>
                      <wps:cNvSpPr/>
                      <wps:spPr>
                        <a:xfrm>
                          <a:off x="0" y="0"/>
                          <a:ext cx="5486400" cy="1027706"/>
                        </a:xfrm>
                        <a:prstGeom prst="borderCallout1">
                          <a:avLst>
                            <a:gd name="adj1" fmla="val 50219"/>
                            <a:gd name="adj2" fmla="val 100499"/>
                            <a:gd name="adj3" fmla="val 49865"/>
                            <a:gd name="adj4" fmla="val 104904"/>
                          </a:avLst>
                        </a:prstGeom>
                        <a:solidFill>
                          <a:sysClr val="window" lastClr="FFFFFF">
                            <a:lumMod val="85000"/>
                          </a:sysClr>
                        </a:solidFill>
                        <a:ln w="6350">
                          <a:noFill/>
                        </a:ln>
                      </wps:spPr>
                      <wps:txbx>
                        <w:txbxContent>
                          <w:p w14:paraId="1EAC7E97" w14:textId="77777777" w:rsidR="00B632AB" w:rsidRPr="0010683B" w:rsidRDefault="00B632AB" w:rsidP="00B632AB">
                            <w:pPr>
                              <w:rPr>
                                <w:rStyle w:val="hotkey-laye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IIc. Create/Promote Research Community of Practice</w:t>
                            </w:r>
                          </w:p>
                          <w:p w14:paraId="5A812ACE" w14:textId="77777777" w:rsidR="00B632AB" w:rsidRPr="00444E8B" w:rsidRDefault="00B632AB" w:rsidP="00B632AB">
                            <w:pPr>
                              <w:pStyle w:val="ListParagraph"/>
                              <w:numPr>
                                <w:ilvl w:val="0"/>
                                <w:numId w:val="45"/>
                              </w:numPr>
                              <w:rPr>
                                <w:rFonts w:cstheme="minorHAnsi"/>
                                <w:color w:val="000000" w:themeColor="text1"/>
                                <w:sz w:val="20"/>
                                <w:szCs w:val="20"/>
                              </w:rPr>
                            </w:pPr>
                            <w:r w:rsidRPr="00A33832">
                              <w:rPr>
                                <w:rFonts w:cstheme="minorHAnsi"/>
                                <w:color w:val="000000" w:themeColor="text1"/>
                                <w:sz w:val="20"/>
                                <w:szCs w:val="20"/>
                              </w:rPr>
                              <w:t>Provide</w:t>
                            </w:r>
                            <w:r>
                              <w:rPr>
                                <w:rFonts w:cstheme="minorHAnsi"/>
                                <w:color w:val="000000" w:themeColor="text1"/>
                                <w:sz w:val="20"/>
                                <w:szCs w:val="20"/>
                              </w:rPr>
                              <w:t>/promote</w:t>
                            </w:r>
                            <w:r w:rsidRPr="00A33832">
                              <w:rPr>
                                <w:rFonts w:cstheme="minorHAnsi"/>
                                <w:color w:val="000000" w:themeColor="text1"/>
                                <w:sz w:val="20"/>
                                <w:szCs w:val="20"/>
                              </w:rPr>
                              <w:t xml:space="preserve"> regular programming/workshops on research topics such as, </w:t>
                            </w:r>
                            <w:r w:rsidRPr="00A33832">
                              <w:rPr>
                                <w:rFonts w:cstheme="minorHAnsi"/>
                                <w:i/>
                                <w:iCs/>
                                <w:color w:val="000000" w:themeColor="text1"/>
                                <w:sz w:val="20"/>
                                <w:szCs w:val="20"/>
                              </w:rPr>
                              <w:t xml:space="preserve">the literature review, where to publish, navigating peer review, etc. </w:t>
                            </w:r>
                          </w:p>
                          <w:p w14:paraId="28540820" w14:textId="77777777" w:rsidR="00B632AB" w:rsidRPr="00A33832" w:rsidRDefault="00B632AB" w:rsidP="00B632AB">
                            <w:pPr>
                              <w:pStyle w:val="ListParagraph"/>
                              <w:numPr>
                                <w:ilvl w:val="0"/>
                                <w:numId w:val="47"/>
                              </w:numPr>
                              <w:rPr>
                                <w:rFonts w:cstheme="minorHAnsi"/>
                                <w:color w:val="000000" w:themeColor="text1"/>
                                <w:sz w:val="20"/>
                                <w:szCs w:val="20"/>
                              </w:rPr>
                            </w:pPr>
                            <w:r>
                              <w:rPr>
                                <w:rFonts w:cstheme="minorHAnsi"/>
                                <w:color w:val="000000" w:themeColor="text1"/>
                                <w:sz w:val="20"/>
                                <w:szCs w:val="20"/>
                              </w:rPr>
                              <w:t xml:space="preserve">Establish internal </w:t>
                            </w:r>
                            <w:r>
                              <w:rPr>
                                <w:rFonts w:cstheme="minorHAnsi"/>
                                <w:i/>
                                <w:iCs/>
                                <w:color w:val="000000" w:themeColor="text1"/>
                                <w:sz w:val="20"/>
                                <w:szCs w:val="20"/>
                              </w:rPr>
                              <w:t>Peer Review</w:t>
                            </w:r>
                            <w:r>
                              <w:rPr>
                                <w:rFonts w:cstheme="minorHAnsi"/>
                                <w:color w:val="000000" w:themeColor="text1"/>
                                <w:sz w:val="20"/>
                                <w:szCs w:val="20"/>
                              </w:rPr>
                              <w:t xml:space="preserve"> program</w:t>
                            </w:r>
                          </w:p>
                          <w:p w14:paraId="3AC88958" w14:textId="77777777" w:rsidR="00B632AB" w:rsidRPr="00A33832" w:rsidRDefault="00B632AB" w:rsidP="00B632AB">
                            <w:pPr>
                              <w:pStyle w:val="ListParagraph"/>
                              <w:ind w:left="360"/>
                              <w:rPr>
                                <w:rFonts w:cstheme="minorHAnsi"/>
                                <w:color w:val="000000" w:themeColor="text1"/>
                                <w:sz w:val="12"/>
                                <w:szCs w:val="1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F1709DF" id="Callout: Line 53" o:spid="_x0000_s1052" type="#_x0000_t47" style="position:absolute;margin-left:.3pt;margin-top:22.7pt;width:6in;height:80.9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" adj="22659,10771,21708,10847" fillcolor="#d9d9d9" stroked="f" strokeweight=".5pt">
                <v:textbox>
                  <w:txbxContent>
                    <w:p w14:paraId="1EAC7E97" w14:textId="77777777" w:rsidR="00B632AB" w:rsidRPr="0010683B" w:rsidRDefault="00B632AB" w:rsidP="00B632AB">
                      <w:pPr>
                        <w:rPr>
                          <w:rStyle w:val="hotkey-laye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IIc. Create/Promote Research Community of Practice</w:t>
                      </w:r>
                    </w:p>
                    <w:p w14:paraId="5A812ACE" w14:textId="77777777" w:rsidR="00B632AB" w:rsidRPr="00444E8B" w:rsidRDefault="00B632AB" w:rsidP="00B632AB">
                      <w:pPr>
                        <w:pStyle w:val="ListParagraph"/>
                        <w:numPr>
                          <w:ilvl w:val="0"/>
                          <w:numId w:val="45"/>
                        </w:numPr>
                        <w:rPr>
                          <w:rFonts w:cstheme="minorHAnsi"/>
                          <w:color w:val="000000" w:themeColor="text1"/>
                          <w:sz w:val="20"/>
                          <w:szCs w:val="20"/>
                        </w:rPr>
                      </w:pPr>
                      <w:r w:rsidRPr="00A33832">
                        <w:rPr>
                          <w:rFonts w:cstheme="minorHAnsi"/>
                          <w:color w:val="000000" w:themeColor="text1"/>
                          <w:sz w:val="20"/>
                          <w:szCs w:val="20"/>
                        </w:rPr>
                        <w:t>Provide</w:t>
                      </w:r>
                      <w:r>
                        <w:rPr>
                          <w:rFonts w:cstheme="minorHAnsi"/>
                          <w:color w:val="000000" w:themeColor="text1"/>
                          <w:sz w:val="20"/>
                          <w:szCs w:val="20"/>
                        </w:rPr>
                        <w:t>/promote</w:t>
                      </w:r>
                      <w:r w:rsidRPr="00A33832">
                        <w:rPr>
                          <w:rFonts w:cstheme="minorHAnsi"/>
                          <w:color w:val="000000" w:themeColor="text1"/>
                          <w:sz w:val="20"/>
                          <w:szCs w:val="20"/>
                        </w:rPr>
                        <w:t xml:space="preserve"> regular programming/workshops on research topics such as, </w:t>
                      </w:r>
                      <w:r w:rsidRPr="00A33832">
                        <w:rPr>
                          <w:rFonts w:cstheme="minorHAnsi"/>
                          <w:i/>
                          <w:iCs/>
                          <w:color w:val="000000" w:themeColor="text1"/>
                          <w:sz w:val="20"/>
                          <w:szCs w:val="20"/>
                        </w:rPr>
                        <w:t xml:space="preserve">the literature review, where to publish, navigating peer review, etc. </w:t>
                      </w:r>
                    </w:p>
                    <w:p w14:paraId="28540820" w14:textId="77777777" w:rsidR="00B632AB" w:rsidRPr="00A33832" w:rsidRDefault="00B632AB" w:rsidP="00B632AB">
                      <w:pPr>
                        <w:pStyle w:val="ListParagraph"/>
                        <w:numPr>
                          <w:ilvl w:val="0"/>
                          <w:numId w:val="47"/>
                        </w:numPr>
                        <w:rPr>
                          <w:rFonts w:cstheme="minorHAnsi"/>
                          <w:color w:val="000000" w:themeColor="text1"/>
                          <w:sz w:val="20"/>
                          <w:szCs w:val="20"/>
                        </w:rPr>
                      </w:pPr>
                      <w:r>
                        <w:rPr>
                          <w:rFonts w:cstheme="minorHAnsi"/>
                          <w:color w:val="000000" w:themeColor="text1"/>
                          <w:sz w:val="20"/>
                          <w:szCs w:val="20"/>
                        </w:rPr>
                        <w:t xml:space="preserve">Establish internal </w:t>
                      </w:r>
                      <w:r>
                        <w:rPr>
                          <w:rFonts w:cstheme="minorHAnsi"/>
                          <w:i/>
                          <w:iCs/>
                          <w:color w:val="000000" w:themeColor="text1"/>
                          <w:sz w:val="20"/>
                          <w:szCs w:val="20"/>
                        </w:rPr>
                        <w:t>Peer Review</w:t>
                      </w:r>
                      <w:r>
                        <w:rPr>
                          <w:rFonts w:cstheme="minorHAnsi"/>
                          <w:color w:val="000000" w:themeColor="text1"/>
                          <w:sz w:val="20"/>
                          <w:szCs w:val="20"/>
                        </w:rPr>
                        <w:t xml:space="preserve"> program</w:t>
                      </w:r>
                    </w:p>
                    <w:p w14:paraId="3AC88958" w14:textId="77777777" w:rsidR="00B632AB" w:rsidRPr="00A33832" w:rsidRDefault="00B632AB" w:rsidP="00B632AB">
                      <w:pPr>
                        <w:pStyle w:val="ListParagraph"/>
                        <w:ind w:left="360"/>
                        <w:rPr>
                          <w:rFonts w:cstheme="minorHAnsi"/>
                          <w:color w:val="000000" w:themeColor="text1"/>
                          <w:sz w:val="12"/>
                          <w:szCs w:val="1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o:callout v:ext="edit" minusx="t"/>
                <w10:wrap anchorx="margin"/>
              </v:shape>
            </w:pict>
          </mc:Fallback>
        </mc:AlternateContent>
      </w:r>
    </w:p>
    <w:p w14:paraId="4AF3F557" w14:textId="77777777" w:rsidR="00B632AB" w:rsidRPr="00B632AB" w:rsidRDefault="00B632AB" w:rsidP="00B632AB">
      <w:r w:rsidRPr="00B632AB">
        <w:rPr>
          <w:noProof/>
        </w:rPr>
        <mc:AlternateContent>
          <mc:Choice Requires="wps">
            <w:drawing>
              <wp:anchor distT="0" distB="0" distL="114300" distR="114300" simplePos="0" relativeHeight="251701248" behindDoc="0" locked="0" layoutInCell="1" allowOverlap="1" wp14:anchorId="5E055CF4" wp14:editId="71C82ADE">
                <wp:simplePos x="0" y="0"/>
                <wp:positionH relativeFrom="column">
                  <wp:posOffset>5621571</wp:posOffset>
                </wp:positionH>
                <wp:positionV relativeFrom="paragraph">
                  <wp:posOffset>115929</wp:posOffset>
                </wp:positionV>
                <wp:extent cx="1065475" cy="781050"/>
                <wp:effectExtent l="0" t="0" r="1905" b="0"/>
                <wp:wrapNone/>
                <wp:docPr id="74" name="Text Box 74"/>
                <wp:cNvGraphicFramePr/>
                <a:graphic xmlns:a="http://schemas.openxmlformats.org/drawingml/2006/main">
                  <a:graphicData uri="http://schemas.microsoft.com/office/word/2010/wordprocessingShape">
                    <wps:wsp>
                      <wps:cNvSpPr txBox="1"/>
                      <wps:spPr>
                        <a:xfrm>
                          <a:off x="0" y="0"/>
                          <a:ext cx="1065475" cy="781050"/>
                        </a:xfrm>
                        <a:prstGeom prst="rect">
                          <a:avLst/>
                        </a:prstGeom>
                        <a:solidFill>
                          <a:sysClr val="window" lastClr="FFFFFF">
                            <a:lumMod val="85000"/>
                          </a:sysClr>
                        </a:solidFill>
                        <a:ln w="6350">
                          <a:noFill/>
                        </a:ln>
                      </wps:spPr>
                      <wps:txbx>
                        <w:txbxContent>
                          <w:p w14:paraId="3A49C704" w14:textId="77777777" w:rsidR="00B632AB" w:rsidRPr="002F75C1" w:rsidRDefault="00B632AB" w:rsidP="00B632AB">
                            <w:pPr>
                              <w:rPr>
                                <w:sz w:val="20"/>
                                <w:szCs w:val="20"/>
                              </w:rPr>
                            </w:pPr>
                            <w:r w:rsidRPr="002F75C1">
                              <w:rPr>
                                <w:sz w:val="20"/>
                                <w:szCs w:val="20"/>
                              </w:rPr>
                              <w:t>RESEARCH SUPPORT PROGRAMMING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E055CF4" id="Text Box 74" o:spid="_x0000_s1053" type="#_x0000_t202" style="position:absolute;margin-left:442.65pt;margin-top:9.15pt;width:83.9pt;height:61.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" fillcolor="#d9d9d9" stroked="f" strokeweight=".5pt">
                <v:textbox>
                  <w:txbxContent>
                    <w:p w14:paraId="3A49C704" w14:textId="77777777" w:rsidR="00B632AB" w:rsidRPr="002F75C1" w:rsidRDefault="00B632AB" w:rsidP="00B632AB">
                      <w:pPr>
                        <w:rPr>
                          <w:sz w:val="20"/>
                          <w:szCs w:val="20"/>
                        </w:rPr>
                      </w:pPr>
                      <w:r w:rsidRPr="002F75C1">
                        <w:rPr>
                          <w:sz w:val="20"/>
                          <w:szCs w:val="20"/>
                        </w:rPr>
                        <w:t>RESEARCH SUPPORT PROGRAMMING</w:t>
                      </w:r>
                    </w:p>
                  </w:txbxContent>
                </v:textbox>
              </v:shape>
            </w:pict>
          </mc:Fallback>
        </mc:AlternateContent>
      </w:r>
    </w:p>
    <w:p w14:paraId="0C17EEA3" w14:textId="77777777" w:rsidR="00B632AB" w:rsidRPr="00B632AB" w:rsidRDefault="00B632AB" w:rsidP="00B632AB"/>
    <w:p w14:paraId="0D2AA980" w14:textId="77777777" w:rsidR="00B632AB" w:rsidRPr="00B632AB" w:rsidRDefault="00B632AB" w:rsidP="00B632AB"/>
    <w:p w14:paraId="38B55583" w14:textId="77777777" w:rsidR="00B632AB" w:rsidRPr="00B632AB" w:rsidRDefault="00B632AB" w:rsidP="00B632AB"/>
    <w:p w14:paraId="1F9E5D68" w14:textId="77777777" w:rsidR="00B632AB" w:rsidRPr="00B632AB" w:rsidRDefault="00B632AB" w:rsidP="00B632AB"/>
    <w:p w14:paraId="197217F4" w14:textId="77777777" w:rsidR="00B632AB" w:rsidRPr="00B632AB" w:rsidRDefault="00B632AB" w:rsidP="00B632AB">
      <w:r w:rsidRPr="00B632AB">
        <w:rPr>
          <w:noProof/>
        </w:rPr>
        <mc:AlternateContent>
          <mc:Choice Requires="wps">
            <w:drawing>
              <wp:anchor distT="0" distB="0" distL="114300" distR="114300" simplePos="0" relativeHeight="251687936" behindDoc="0" locked="0" layoutInCell="1" allowOverlap="1" wp14:anchorId="3F8240BD" wp14:editId="02FA7B6A">
                <wp:simplePos x="0" y="0"/>
                <wp:positionH relativeFrom="margin">
                  <wp:posOffset>-3976</wp:posOffset>
                </wp:positionH>
                <wp:positionV relativeFrom="paragraph">
                  <wp:posOffset>53092</wp:posOffset>
                </wp:positionV>
                <wp:extent cx="5486400" cy="920363"/>
                <wp:effectExtent l="0" t="0" r="38100" b="0"/>
                <wp:wrapNone/>
                <wp:docPr id="59" name="Callout: Line 59"/>
                <wp:cNvGraphicFramePr/>
                <a:graphic xmlns:a="http://schemas.openxmlformats.org/drawingml/2006/main">
                  <a:graphicData uri="http://schemas.microsoft.com/office/word/2010/wordprocessingShape">
                    <wps:wsp>
                      <wps:cNvSpPr/>
                      <wps:spPr>
                        <a:xfrm>
                          <a:off x="0" y="0"/>
                          <a:ext cx="5486400" cy="920363"/>
                        </a:xfrm>
                        <a:prstGeom prst="borderCallout1">
                          <a:avLst>
                            <a:gd name="adj1" fmla="val 50219"/>
                            <a:gd name="adj2" fmla="val 100499"/>
                            <a:gd name="adj3" fmla="val 49865"/>
                            <a:gd name="adj4" fmla="val 104648"/>
                          </a:avLst>
                        </a:prstGeom>
                        <a:solidFill>
                          <a:sysClr val="window" lastClr="FFFFFF">
                            <a:lumMod val="65000"/>
                          </a:sysClr>
                        </a:solidFill>
                        <a:ln w="6350">
                          <a:noFill/>
                        </a:ln>
                      </wps:spPr>
                      <wps:txbx>
                        <w:txbxContent>
                          <w:p w14:paraId="3B64BA52" w14:textId="77777777" w:rsidR="00B632AB" w:rsidRPr="006D5E96" w:rsidRDefault="00B632AB" w:rsidP="00B632AB">
                            <w:pPr>
                              <w:rPr>
                                <w:rStyle w:val="hotkey-laye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IVd. </w:t>
                            </w:r>
                            <w:r w:rsidRPr="006D5E96">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Increase </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more flexible </w:t>
                            </w:r>
                            <w:r w:rsidRPr="006D5E96">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funding opportunities for researchers</w:t>
                            </w:r>
                          </w:p>
                          <w:p w14:paraId="224CBBC6" w14:textId="77777777" w:rsidR="00B632AB" w:rsidRPr="000376AB" w:rsidRDefault="00B632AB" w:rsidP="00B632AB">
                            <w:pPr>
                              <w:pStyle w:val="ListParagraph"/>
                              <w:ind w:left="0"/>
                              <w:rP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376AB">
                              <w:rPr>
                                <w:rFonts w:cstheme="minorHAnsi"/>
                                <w:color w:val="000000" w:themeColor="text1"/>
                                <w:sz w:val="20"/>
                                <w:szCs w:val="20"/>
                              </w:rPr>
                              <w:t>Explore funding options (expanded use of travel funds, special fund for research support not covered by RPC) for development opportunities (bootcamps) and/or organizational memberships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F8240BD" id="Callout: Line 59" o:spid="_x0000_s1054" type="#_x0000_t47" style="position:absolute;margin-left:-.3pt;margin-top:4.2pt;width:6in;height:72.4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" adj="22604,10771,21708,10847" fillcolor="#a6a6a6" stroked="f" strokeweight=".5pt">
                <v:textbox>
                  <w:txbxContent>
                    <w:p w14:paraId="3B64BA52" w14:textId="77777777" w:rsidR="00B632AB" w:rsidRPr="006D5E96" w:rsidRDefault="00B632AB" w:rsidP="00B632AB">
                      <w:pPr>
                        <w:rPr>
                          <w:rStyle w:val="hotkey-laye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IVd. </w:t>
                      </w:r>
                      <w:r w:rsidRPr="006D5E96">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Increase </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more flexible </w:t>
                      </w:r>
                      <w:r w:rsidRPr="006D5E96">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funding opportunities for researchers</w:t>
                      </w:r>
                    </w:p>
                    <w:p w14:paraId="224CBBC6" w14:textId="77777777" w:rsidR="00B632AB" w:rsidRPr="000376AB" w:rsidRDefault="00B632AB" w:rsidP="00B632AB">
                      <w:pPr>
                        <w:pStyle w:val="ListParagraph"/>
                        <w:ind w:left="0"/>
                        <w:rP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376AB">
                        <w:rPr>
                          <w:rFonts w:cstheme="minorHAnsi"/>
                          <w:color w:val="000000" w:themeColor="text1"/>
                          <w:sz w:val="20"/>
                          <w:szCs w:val="20"/>
                        </w:rPr>
                        <w:t>Explore funding options (expanded use of travel funds, special fund for research support not covered by RPC) for development opportunities (bootcamps) and/or organizational memberships</w:t>
                      </w:r>
                    </w:p>
                  </w:txbxContent>
                </v:textbox>
                <o:callout v:ext="edit" minusx="t"/>
                <w10:wrap anchorx="margin"/>
              </v:shape>
            </w:pict>
          </mc:Fallback>
        </mc:AlternateContent>
      </w:r>
    </w:p>
    <w:p w14:paraId="490DB5D2" w14:textId="77777777" w:rsidR="00B632AB" w:rsidRPr="00B632AB" w:rsidRDefault="00B632AB" w:rsidP="00B632AB"/>
    <w:p w14:paraId="2E050C63" w14:textId="77777777" w:rsidR="00B632AB" w:rsidRPr="00B632AB" w:rsidRDefault="00B632AB" w:rsidP="00B632AB">
      <w:r w:rsidRPr="00B632AB">
        <w:rPr>
          <w:noProof/>
        </w:rPr>
        <mc:AlternateContent>
          <mc:Choice Requires="wps">
            <w:drawing>
              <wp:anchor distT="0" distB="0" distL="114300" distR="114300" simplePos="0" relativeHeight="251699200" behindDoc="0" locked="0" layoutInCell="1" allowOverlap="1" wp14:anchorId="5E5D426F" wp14:editId="20A3E70E">
                <wp:simplePos x="0" y="0"/>
                <wp:positionH relativeFrom="column">
                  <wp:posOffset>5636591</wp:posOffset>
                </wp:positionH>
                <wp:positionV relativeFrom="paragraph">
                  <wp:posOffset>175895</wp:posOffset>
                </wp:positionV>
                <wp:extent cx="1129085" cy="552450"/>
                <wp:effectExtent l="0" t="0" r="0" b="0"/>
                <wp:wrapNone/>
                <wp:docPr id="72" name="Text Box 72"/>
                <wp:cNvGraphicFramePr/>
                <a:graphic xmlns:a="http://schemas.openxmlformats.org/drawingml/2006/main">
                  <a:graphicData uri="http://schemas.microsoft.com/office/word/2010/wordprocessingShape">
                    <wps:wsp>
                      <wps:cNvSpPr txBox="1"/>
                      <wps:spPr>
                        <a:xfrm>
                          <a:off x="0" y="0"/>
                          <a:ext cx="1129085" cy="552450"/>
                        </a:xfrm>
                        <a:prstGeom prst="rect">
                          <a:avLst/>
                        </a:prstGeom>
                        <a:solidFill>
                          <a:sysClr val="window" lastClr="FFFFFF">
                            <a:lumMod val="65000"/>
                          </a:sysClr>
                        </a:solidFill>
                        <a:ln w="6350">
                          <a:noFill/>
                        </a:ln>
                      </wps:spPr>
                      <wps:txbx>
                        <w:txbxContent>
                          <w:p w14:paraId="74CC688D" w14:textId="77777777" w:rsidR="00B632AB" w:rsidRPr="002F75C1" w:rsidRDefault="00B632AB" w:rsidP="00B632AB">
                            <w:pPr>
                              <w:rPr>
                                <w:sz w:val="20"/>
                                <w:szCs w:val="20"/>
                              </w:rPr>
                            </w:pPr>
                            <w:r w:rsidRPr="002F75C1">
                              <w:rPr>
                                <w:sz w:val="20"/>
                                <w:szCs w:val="20"/>
                              </w:rPr>
                              <w:t>POLICY &amp; INFRASTRUCTURE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E5D426F" id="Text Box 72" o:spid="_x0000_s1055" type="#_x0000_t202" style="position:absolute;margin-left:443.85pt;margin-top:13.85pt;width:88.9pt;height:43.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" fillcolor="#a6a6a6" stroked="f" strokeweight=".5pt">
                <v:textbox>
                  <w:txbxContent>
                    <w:p w14:paraId="74CC688D" w14:textId="77777777" w:rsidR="00B632AB" w:rsidRPr="002F75C1" w:rsidRDefault="00B632AB" w:rsidP="00B632AB">
                      <w:pPr>
                        <w:rPr>
                          <w:sz w:val="20"/>
                          <w:szCs w:val="20"/>
                        </w:rPr>
                      </w:pPr>
                      <w:r w:rsidRPr="002F75C1">
                        <w:rPr>
                          <w:sz w:val="20"/>
                          <w:szCs w:val="20"/>
                        </w:rPr>
                        <w:t>POLICY &amp; INFRASTRUCTURE</w:t>
                      </w:r>
                    </w:p>
                  </w:txbxContent>
                </v:textbox>
              </v:shape>
            </w:pict>
          </mc:Fallback>
        </mc:AlternateContent>
      </w:r>
    </w:p>
    <w:p w14:paraId="12B8F64D" w14:textId="77777777" w:rsidR="00B632AB" w:rsidRPr="00B632AB" w:rsidRDefault="00B632AB" w:rsidP="00B632AB"/>
    <w:p w14:paraId="5CCDB49F" w14:textId="77777777" w:rsidR="00B632AB" w:rsidRPr="00B632AB" w:rsidRDefault="00B632AB" w:rsidP="00B632AB">
      <w:r w:rsidRPr="00B632AB">
        <w:rPr>
          <w:noProof/>
        </w:rPr>
        <mc:AlternateContent>
          <mc:Choice Requires="wps">
            <w:drawing>
              <wp:anchor distT="0" distB="0" distL="114300" distR="114300" simplePos="0" relativeHeight="251688960" behindDoc="0" locked="0" layoutInCell="1" allowOverlap="1" wp14:anchorId="07A7C975" wp14:editId="4AE845ED">
                <wp:simplePos x="0" y="0"/>
                <wp:positionH relativeFrom="margin">
                  <wp:posOffset>-11927</wp:posOffset>
                </wp:positionH>
                <wp:positionV relativeFrom="paragraph">
                  <wp:posOffset>63666</wp:posOffset>
                </wp:positionV>
                <wp:extent cx="5486400" cy="910424"/>
                <wp:effectExtent l="0" t="0" r="38100" b="4445"/>
                <wp:wrapNone/>
                <wp:docPr id="60" name="Callout: Line 60"/>
                <wp:cNvGraphicFramePr/>
                <a:graphic xmlns:a="http://schemas.openxmlformats.org/drawingml/2006/main">
                  <a:graphicData uri="http://schemas.microsoft.com/office/word/2010/wordprocessingShape">
                    <wps:wsp>
                      <wps:cNvSpPr/>
                      <wps:spPr>
                        <a:xfrm>
                          <a:off x="0" y="0"/>
                          <a:ext cx="5486400" cy="910424"/>
                        </a:xfrm>
                        <a:prstGeom prst="borderCallout1">
                          <a:avLst>
                            <a:gd name="adj1" fmla="val 50219"/>
                            <a:gd name="adj2" fmla="val 100499"/>
                            <a:gd name="adj3" fmla="val 48740"/>
                            <a:gd name="adj4" fmla="val 107850"/>
                          </a:avLst>
                        </a:prstGeom>
                        <a:solidFill>
                          <a:sysClr val="window" lastClr="FFFFFF">
                            <a:lumMod val="65000"/>
                          </a:sysClr>
                        </a:solidFill>
                        <a:ln w="6350">
                          <a:noFill/>
                        </a:ln>
                      </wps:spPr>
                      <wps:txbx>
                        <w:txbxContent>
                          <w:p w14:paraId="60D3F051" w14:textId="77777777" w:rsidR="00B632AB" w:rsidRPr="006D5E96" w:rsidRDefault="00B632AB" w:rsidP="00B632AB">
                            <w:pPr>
                              <w:rPr>
                                <w:rStyle w:val="hotkey-laye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IVe. </w:t>
                            </w:r>
                            <w:r w:rsidRPr="006D5E96">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Create </w:t>
                            </w:r>
                            <w:r w:rsidRPr="006D5E96">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Research Information </w:t>
                            </w:r>
                            <w:r w:rsidRPr="006D5E96">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clearinghouse</w:t>
                            </w:r>
                          </w:p>
                          <w:p w14:paraId="3DB74072" w14:textId="77777777" w:rsidR="00B632AB" w:rsidRPr="000376AB" w:rsidRDefault="00B632AB" w:rsidP="00B632AB">
                            <w:pPr>
                              <w:pStyle w:val="ListParagraph"/>
                              <w:numPr>
                                <w:ilvl w:val="0"/>
                                <w:numId w:val="23"/>
                              </w:numPr>
                              <w:rPr>
                                <w:rFonts w:cstheme="minorHAnsi"/>
                                <w:color w:val="000000" w:themeColor="text1"/>
                                <w:sz w:val="20"/>
                                <w:szCs w:val="20"/>
                              </w:rPr>
                            </w:pPr>
                            <w:r w:rsidRPr="000376AB">
                              <w:rPr>
                                <w:rFonts w:cstheme="minorHAnsi"/>
                                <w:color w:val="000000" w:themeColor="text1"/>
                                <w:sz w:val="20"/>
                                <w:szCs w:val="20"/>
                              </w:rPr>
                              <w:t xml:space="preserve">Provide </w:t>
                            </w:r>
                            <w:r>
                              <w:rPr>
                                <w:rFonts w:cstheme="minorHAnsi"/>
                                <w:color w:val="000000" w:themeColor="text1"/>
                                <w:sz w:val="20"/>
                                <w:szCs w:val="20"/>
                              </w:rPr>
                              <w:t>an</w:t>
                            </w:r>
                            <w:r w:rsidRPr="000376AB">
                              <w:rPr>
                                <w:rFonts w:cstheme="minorHAnsi"/>
                                <w:color w:val="000000" w:themeColor="text1"/>
                                <w:sz w:val="20"/>
                                <w:szCs w:val="20"/>
                              </w:rPr>
                              <w:t xml:space="preserve"> explicit </w:t>
                            </w:r>
                            <w:r>
                              <w:rPr>
                                <w:rFonts w:cstheme="minorHAnsi"/>
                                <w:color w:val="000000" w:themeColor="text1"/>
                                <w:sz w:val="20"/>
                                <w:szCs w:val="20"/>
                              </w:rPr>
                              <w:t xml:space="preserve">policy for </w:t>
                            </w:r>
                            <w:r w:rsidRPr="000376AB">
                              <w:rPr>
                                <w:rFonts w:cstheme="minorHAnsi"/>
                                <w:color w:val="000000" w:themeColor="text1"/>
                                <w:sz w:val="20"/>
                                <w:szCs w:val="20"/>
                              </w:rPr>
                              <w:t>AP “investigation time”</w:t>
                            </w:r>
                          </w:p>
                          <w:p w14:paraId="3A303A45" w14:textId="77777777" w:rsidR="00B632AB" w:rsidRPr="000376AB" w:rsidRDefault="00B632AB" w:rsidP="00B632AB">
                            <w:pPr>
                              <w:pStyle w:val="ListParagraph"/>
                              <w:numPr>
                                <w:ilvl w:val="0"/>
                                <w:numId w:val="23"/>
                              </w:numPr>
                              <w:rPr>
                                <w:rFonts w:cstheme="minorHAnsi"/>
                                <w:color w:val="000000" w:themeColor="text1"/>
                                <w:sz w:val="20"/>
                                <w:szCs w:val="20"/>
                              </w:rPr>
                            </w:pPr>
                            <w:r w:rsidRPr="000376AB">
                              <w:rPr>
                                <w:rFonts w:cstheme="minorHAnsi"/>
                                <w:color w:val="000000" w:themeColor="text1"/>
                                <w:sz w:val="20"/>
                                <w:szCs w:val="20"/>
                              </w:rPr>
                              <w:t>Create a “who does what” or “whom to go to for…” resource</w:t>
                            </w:r>
                          </w:p>
                          <w:p w14:paraId="67382F46" w14:textId="77777777" w:rsidR="00B632AB" w:rsidRPr="000376AB" w:rsidRDefault="00B632AB" w:rsidP="00B632AB">
                            <w:pPr>
                              <w:pStyle w:val="ListParagraph"/>
                              <w:ind w:left="360"/>
                              <w:rP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7A7C975" id="Callout: Line 60" o:spid="_x0000_s1056" type="#_x0000_t47" style="position:absolute;margin-left:-.95pt;margin-top:5pt;width:6in;height:71.7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" adj="23296,10528,21708,10847" fillcolor="#a6a6a6" stroked="f" strokeweight=".5pt">
                <v:textbox>
                  <w:txbxContent>
                    <w:p w14:paraId="60D3F051" w14:textId="77777777" w:rsidR="00B632AB" w:rsidRPr="006D5E96" w:rsidRDefault="00B632AB" w:rsidP="00B632AB">
                      <w:pPr>
                        <w:rPr>
                          <w:rStyle w:val="hotkey-laye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IVe. </w:t>
                      </w:r>
                      <w:r w:rsidRPr="006D5E96">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Create </w:t>
                      </w:r>
                      <w:r w:rsidRPr="006D5E96">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Research Information </w:t>
                      </w:r>
                      <w:r w:rsidRPr="006D5E96">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clearinghouse</w:t>
                      </w:r>
                    </w:p>
                    <w:p w14:paraId="3DB74072" w14:textId="77777777" w:rsidR="00B632AB" w:rsidRPr="000376AB" w:rsidRDefault="00B632AB" w:rsidP="00B632AB">
                      <w:pPr>
                        <w:pStyle w:val="ListParagraph"/>
                        <w:numPr>
                          <w:ilvl w:val="0"/>
                          <w:numId w:val="23"/>
                        </w:numPr>
                        <w:rPr>
                          <w:rFonts w:cstheme="minorHAnsi"/>
                          <w:color w:val="000000" w:themeColor="text1"/>
                          <w:sz w:val="20"/>
                          <w:szCs w:val="20"/>
                        </w:rPr>
                      </w:pPr>
                      <w:r w:rsidRPr="000376AB">
                        <w:rPr>
                          <w:rFonts w:cstheme="minorHAnsi"/>
                          <w:color w:val="000000" w:themeColor="text1"/>
                          <w:sz w:val="20"/>
                          <w:szCs w:val="20"/>
                        </w:rPr>
                        <w:t xml:space="preserve">Provide </w:t>
                      </w:r>
                      <w:r>
                        <w:rPr>
                          <w:rFonts w:cstheme="minorHAnsi"/>
                          <w:color w:val="000000" w:themeColor="text1"/>
                          <w:sz w:val="20"/>
                          <w:szCs w:val="20"/>
                        </w:rPr>
                        <w:t>an</w:t>
                      </w:r>
                      <w:r w:rsidRPr="000376AB">
                        <w:rPr>
                          <w:rFonts w:cstheme="minorHAnsi"/>
                          <w:color w:val="000000" w:themeColor="text1"/>
                          <w:sz w:val="20"/>
                          <w:szCs w:val="20"/>
                        </w:rPr>
                        <w:t xml:space="preserve"> explicit </w:t>
                      </w:r>
                      <w:r>
                        <w:rPr>
                          <w:rFonts w:cstheme="minorHAnsi"/>
                          <w:color w:val="000000" w:themeColor="text1"/>
                          <w:sz w:val="20"/>
                          <w:szCs w:val="20"/>
                        </w:rPr>
                        <w:t xml:space="preserve">policy for </w:t>
                      </w:r>
                      <w:r w:rsidRPr="000376AB">
                        <w:rPr>
                          <w:rFonts w:cstheme="minorHAnsi"/>
                          <w:color w:val="000000" w:themeColor="text1"/>
                          <w:sz w:val="20"/>
                          <w:szCs w:val="20"/>
                        </w:rPr>
                        <w:t>AP “investigation time”</w:t>
                      </w:r>
                    </w:p>
                    <w:p w14:paraId="3A303A45" w14:textId="77777777" w:rsidR="00B632AB" w:rsidRPr="000376AB" w:rsidRDefault="00B632AB" w:rsidP="00B632AB">
                      <w:pPr>
                        <w:pStyle w:val="ListParagraph"/>
                        <w:numPr>
                          <w:ilvl w:val="0"/>
                          <w:numId w:val="23"/>
                        </w:numPr>
                        <w:rPr>
                          <w:rFonts w:cstheme="minorHAnsi"/>
                          <w:color w:val="000000" w:themeColor="text1"/>
                          <w:sz w:val="20"/>
                          <w:szCs w:val="20"/>
                        </w:rPr>
                      </w:pPr>
                      <w:r w:rsidRPr="000376AB">
                        <w:rPr>
                          <w:rFonts w:cstheme="minorHAnsi"/>
                          <w:color w:val="000000" w:themeColor="text1"/>
                          <w:sz w:val="20"/>
                          <w:szCs w:val="20"/>
                        </w:rPr>
                        <w:t>Create a “who does what” or “whom to go to for…” resource</w:t>
                      </w:r>
                    </w:p>
                    <w:p w14:paraId="67382F46" w14:textId="77777777" w:rsidR="00B632AB" w:rsidRPr="000376AB" w:rsidRDefault="00B632AB" w:rsidP="00B632AB">
                      <w:pPr>
                        <w:pStyle w:val="ListParagraph"/>
                        <w:ind w:left="360"/>
                        <w:rPr>
                          <w:rFonts w:cstheme="minorHAnsi"/>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o:callout v:ext="edit" minusx="t"/>
                <w10:wrap anchorx="margin"/>
              </v:shape>
            </w:pict>
          </mc:Fallback>
        </mc:AlternateContent>
      </w:r>
    </w:p>
    <w:p w14:paraId="5A9730FF" w14:textId="77777777" w:rsidR="00B632AB" w:rsidRPr="00B632AB" w:rsidRDefault="00B632AB" w:rsidP="00B632AB"/>
    <w:p w14:paraId="753F7C6D" w14:textId="77777777" w:rsidR="00B632AB" w:rsidRPr="00B632AB" w:rsidRDefault="00B632AB" w:rsidP="00B632AB"/>
    <w:p w14:paraId="1F9560FA" w14:textId="77777777" w:rsidR="00B632AB" w:rsidRPr="00B632AB" w:rsidRDefault="00B632AB" w:rsidP="00B632AB"/>
    <w:p w14:paraId="40B62891" w14:textId="77777777" w:rsidR="00B632AB" w:rsidRPr="00B632AB" w:rsidRDefault="00B632AB" w:rsidP="00B632AB"/>
    <w:p w14:paraId="273F2309" w14:textId="77777777" w:rsidR="00B632AB" w:rsidRPr="00B632AB" w:rsidRDefault="00B632AB" w:rsidP="00B632AB"/>
    <w:p w14:paraId="3C2FDA60" w14:textId="77777777" w:rsidR="00B632AB" w:rsidRPr="00B632AB" w:rsidRDefault="00B632AB" w:rsidP="00B632AB">
      <w:r w:rsidRPr="00B632AB">
        <w:rPr>
          <w:noProof/>
        </w:rPr>
        <mc:AlternateContent>
          <mc:Choice Requires="wps">
            <w:drawing>
              <wp:anchor distT="0" distB="0" distL="114300" distR="114300" simplePos="0" relativeHeight="251678720" behindDoc="0" locked="0" layoutInCell="1" allowOverlap="1" wp14:anchorId="4BCF6652" wp14:editId="6E952DBB">
                <wp:simplePos x="0" y="0"/>
                <wp:positionH relativeFrom="margin">
                  <wp:posOffset>5260865</wp:posOffset>
                </wp:positionH>
                <wp:positionV relativeFrom="page">
                  <wp:posOffset>7657493</wp:posOffset>
                </wp:positionV>
                <wp:extent cx="790575" cy="333375"/>
                <wp:effectExtent l="0" t="0" r="9525" b="9525"/>
                <wp:wrapNone/>
                <wp:docPr id="46" name="Text Box 46"/>
                <wp:cNvGraphicFramePr/>
                <a:graphic xmlns:a="http://schemas.openxmlformats.org/drawingml/2006/main">
                  <a:graphicData uri="http://schemas.microsoft.com/office/word/2010/wordprocessingShape">
                    <wps:wsp>
                      <wps:cNvSpPr txBox="1"/>
                      <wps:spPr>
                        <a:xfrm>
                          <a:off x="0" y="0"/>
                          <a:ext cx="790575" cy="333375"/>
                        </a:xfrm>
                        <a:prstGeom prst="rect">
                          <a:avLst/>
                        </a:prstGeom>
                        <a:solidFill>
                          <a:sysClr val="window" lastClr="FFFFFF"/>
                        </a:solidFill>
                        <a:ln w="6350">
                          <a:noFill/>
                        </a:ln>
                      </wps:spPr>
                      <wps:txbx>
                        <w:txbxContent>
                          <w:p w14:paraId="717A71D5" w14:textId="77777777" w:rsidR="00B632AB" w:rsidRPr="00B210AA" w:rsidRDefault="00B632AB" w:rsidP="00B632AB">
                            <w:pPr>
                              <w:rPr>
                                <w:b/>
                                <w:bCs/>
                              </w:rPr>
                            </w:pPr>
                            <w:r w:rsidRPr="00B210AA">
                              <w:rPr>
                                <w:b/>
                                <w:bCs/>
                              </w:rPr>
                              <w:t>Ju</w:t>
                            </w:r>
                            <w:r>
                              <w:rPr>
                                <w:b/>
                                <w:bCs/>
                              </w:rPr>
                              <w:t>ne</w:t>
                            </w:r>
                            <w:r w:rsidRPr="00B210AA">
                              <w:rPr>
                                <w:b/>
                                <w:bCs/>
                              </w:rPr>
                              <w:t xml:space="preserve"> 2022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BCF6652" id="Text Box 46" o:spid="_x0000_s1057" type="#_x0000_t202" style="position:absolute;margin-left:414.25pt;margin-top:602.95pt;width:62.25pt;height:26.2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" fillcolor="window" stroked="f" strokeweight=".5pt">
                <v:textbox>
                  <w:txbxContent>
                    <w:p w14:paraId="717A71D5" w14:textId="77777777" w:rsidR="00B632AB" w:rsidRPr="00B210AA" w:rsidRDefault="00B632AB" w:rsidP="00B632AB">
                      <w:pPr>
                        <w:rPr>
                          <w:b/>
                          <w:bCs/>
                        </w:rPr>
                      </w:pPr>
                      <w:r w:rsidRPr="00B210AA">
                        <w:rPr>
                          <w:b/>
                          <w:bCs/>
                        </w:rPr>
                        <w:t>Ju</w:t>
                      </w:r>
                      <w:r>
                        <w:rPr>
                          <w:b/>
                          <w:bCs/>
                        </w:rPr>
                        <w:t>ne</w:t>
                      </w:r>
                      <w:r w:rsidRPr="00B210AA">
                        <w:rPr>
                          <w:b/>
                          <w:bCs/>
                        </w:rPr>
                        <w:t xml:space="preserve"> 2022</w:t>
                      </w:r>
                    </w:p>
                  </w:txbxContent>
                </v:textbox>
                <w10:wrap anchorx="margin" anchory="page"/>
              </v:shape>
            </w:pict>
          </mc:Fallback>
        </mc:AlternateContent>
      </w:r>
    </w:p>
    <w:p w14:paraId="12D96101" w14:textId="77777777" w:rsidR="00B632AB" w:rsidRPr="00B632AB" w:rsidRDefault="00B632AB" w:rsidP="00B632AB"/>
    <w:p w14:paraId="386B2BD2" w14:textId="77777777" w:rsidR="00B632AB" w:rsidRPr="00B632AB" w:rsidRDefault="00B632AB" w:rsidP="00B632AB"/>
    <w:p w14:paraId="027CE392" w14:textId="77777777" w:rsidR="00B632AB" w:rsidRPr="00B632AB" w:rsidRDefault="00B632AB" w:rsidP="00B632AB"/>
    <w:p w14:paraId="0C330812" w14:textId="77777777" w:rsidR="00B632AB" w:rsidRPr="00B632AB" w:rsidRDefault="00B632AB" w:rsidP="00B632AB"/>
    <w:p w14:paraId="1CC95E94" w14:textId="77777777" w:rsidR="00B632AB" w:rsidRPr="00B632AB" w:rsidRDefault="00B632AB" w:rsidP="00B632AB"/>
    <w:p w14:paraId="2C4F69E9" w14:textId="75AAEFD0" w:rsidR="00B632AB" w:rsidRPr="00B632AB" w:rsidRDefault="00B632AB" w:rsidP="00B632AB">
      <w:r w:rsidRPr="00B632AB">
        <w:rPr>
          <w:noProof/>
        </w:rPr>
        <mc:AlternateContent>
          <mc:Choice Requires="wps">
            <w:drawing>
              <wp:anchor distT="0" distB="0" distL="114300" distR="114300" simplePos="0" relativeHeight="251675648" behindDoc="0" locked="0" layoutInCell="1" allowOverlap="1" wp14:anchorId="6C0845E2" wp14:editId="146DDF1F">
                <wp:simplePos x="0" y="0"/>
                <wp:positionH relativeFrom="margin">
                  <wp:posOffset>5172075</wp:posOffset>
                </wp:positionH>
                <wp:positionV relativeFrom="paragraph">
                  <wp:posOffset>201930</wp:posOffset>
                </wp:positionV>
                <wp:extent cx="857250" cy="333375"/>
                <wp:effectExtent l="0" t="0" r="0" b="9525"/>
                <wp:wrapNone/>
                <wp:docPr id="43" name="Text Box 43"/>
                <wp:cNvGraphicFramePr/>
                <a:graphic xmlns:a="http://schemas.openxmlformats.org/drawingml/2006/main">
                  <a:graphicData uri="http://schemas.microsoft.com/office/word/2010/wordprocessingShape">
                    <wps:wsp>
                      <wps:cNvSpPr txBox="1"/>
                      <wps:spPr>
                        <a:xfrm>
                          <a:off x="0" y="0"/>
                          <a:ext cx="857250" cy="333375"/>
                        </a:xfrm>
                        <a:prstGeom prst="rect">
                          <a:avLst/>
                        </a:prstGeom>
                        <a:solidFill>
                          <a:sysClr val="window" lastClr="FFFFFF"/>
                        </a:solidFill>
                        <a:ln w="6350">
                          <a:noFill/>
                        </a:ln>
                      </wps:spPr>
                      <wps:txbx>
                        <w:txbxContent>
                          <w:p w14:paraId="016DFDAE" w14:textId="77777777" w:rsidR="00B632AB" w:rsidRPr="00562183" w:rsidRDefault="00B632AB" w:rsidP="00B632AB">
                            <w:pPr>
                              <w:rPr>
                                <w:b/>
                                <w:bCs/>
                              </w:rPr>
                            </w:pPr>
                            <w:r w:rsidRPr="00562183">
                              <w:rPr>
                                <w:b/>
                                <w:bCs/>
                              </w:rPr>
                              <w:t>July 2022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C0845E2" id="Text Box 43" o:spid="_x0000_s1058" type="#_x0000_t202" style="position:absolute;margin-left:407.25pt;margin-top:15.9pt;width:67.5pt;height:26.2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" fillcolor="window" stroked="f" strokeweight=".5pt">
                <v:textbox>
                  <w:txbxContent>
                    <w:p w14:paraId="016DFDAE" w14:textId="77777777" w:rsidR="00B632AB" w:rsidRPr="00562183" w:rsidRDefault="00B632AB" w:rsidP="00B632AB">
                      <w:pPr>
                        <w:rPr>
                          <w:b/>
                          <w:bCs/>
                        </w:rPr>
                      </w:pPr>
                      <w:r w:rsidRPr="00562183">
                        <w:rPr>
                          <w:b/>
                          <w:bCs/>
                        </w:rPr>
                        <w:t>July 2022</w:t>
                      </w:r>
                    </w:p>
                  </w:txbxContent>
                </v:textbox>
                <w10:wrap anchorx="margin"/>
              </v:shape>
            </w:pict>
          </mc:Fallback>
        </mc:AlternateContent>
      </w:r>
    </w:p>
    <w:p w14:paraId="7D9ECB5C" w14:textId="77777777" w:rsidR="00B632AB" w:rsidRPr="00B632AB" w:rsidRDefault="00B632AB" w:rsidP="00B632AB">
      <w:r w:rsidRPr="00B632AB">
        <w:rPr>
          <w:noProof/>
        </w:rPr>
        <mc:AlternateContent>
          <mc:Choice Requires="wps">
            <w:drawing>
              <wp:anchor distT="0" distB="0" distL="114300" distR="114300" simplePos="0" relativeHeight="251677696" behindDoc="0" locked="0" layoutInCell="1" allowOverlap="1" wp14:anchorId="56157104" wp14:editId="0F9D8E9B">
                <wp:simplePos x="0" y="0"/>
                <wp:positionH relativeFrom="margin">
                  <wp:posOffset>5604841</wp:posOffset>
                </wp:positionH>
                <wp:positionV relativeFrom="paragraph">
                  <wp:posOffset>172085</wp:posOffset>
                </wp:positionV>
                <wp:extent cx="0" cy="6060053"/>
                <wp:effectExtent l="19050" t="0" r="19050" b="36195"/>
                <wp:wrapNone/>
                <wp:docPr id="45" name="Straight Connector 45"/>
                <wp:cNvGraphicFramePr/>
                <a:graphic xmlns:a="http://schemas.openxmlformats.org/drawingml/2006/main">
                  <a:graphicData uri="http://schemas.microsoft.com/office/word/2010/wordprocessingShape">
                    <wps:wsp>
                      <wps:cNvCnPr/>
                      <wps:spPr>
                        <a:xfrm>
                          <a:off x="0" y="0"/>
                          <a:ext cx="0" cy="6060053"/>
                        </a:xfrm>
                        <a:prstGeom prst="line">
                          <a:avLst/>
                        </a:prstGeom>
                        <a:noFill/>
                        <a:ln w="381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w14:anchorId="03729C99">
              <v:line id="Straight Connector 45" style="position:absolute;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spid="_x0000_s1026" strokecolor="#4472c4" strokeweight="3pt" from="441.35pt,13.55pt" to="441.35pt,490.7pt" w14:anchorId="4D5BD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">
                <v:stroke joinstyle="miter"/>
                <w10:wrap anchorx="margin"/>
              </v:line>
            </w:pict>
          </mc:Fallback>
        </mc:AlternateContent>
      </w:r>
      <w:r w:rsidRPr="00B632AB">
        <w:rPr>
          <w:noProof/>
        </w:rPr>
        <mc:AlternateContent>
          <mc:Choice Requires="wps">
            <w:drawing>
              <wp:anchor distT="0" distB="0" distL="114300" distR="114300" simplePos="0" relativeHeight="251670528" behindDoc="0" locked="0" layoutInCell="1" allowOverlap="1" wp14:anchorId="2A749638" wp14:editId="55B3A7E0">
                <wp:simplePos x="0" y="0"/>
                <wp:positionH relativeFrom="margin">
                  <wp:posOffset>3976</wp:posOffset>
                </wp:positionH>
                <wp:positionV relativeFrom="paragraph">
                  <wp:posOffset>284397</wp:posOffset>
                </wp:positionV>
                <wp:extent cx="5486400" cy="802088"/>
                <wp:effectExtent l="0" t="0" r="38100" b="0"/>
                <wp:wrapNone/>
                <wp:docPr id="22" name="Callout: Line 22"/>
                <wp:cNvGraphicFramePr/>
                <a:graphic xmlns:a="http://schemas.openxmlformats.org/drawingml/2006/main">
                  <a:graphicData uri="http://schemas.microsoft.com/office/word/2010/wordprocessingShape">
                    <wps:wsp>
                      <wps:cNvSpPr/>
                      <wps:spPr>
                        <a:xfrm>
                          <a:off x="0" y="0"/>
                          <a:ext cx="5486400" cy="802088"/>
                        </a:xfrm>
                        <a:prstGeom prst="borderCallout1">
                          <a:avLst>
                            <a:gd name="adj1" fmla="val 51605"/>
                            <a:gd name="adj2" fmla="val 99771"/>
                            <a:gd name="adj3" fmla="val 51806"/>
                            <a:gd name="adj4" fmla="val 103965"/>
                          </a:avLst>
                        </a:prstGeom>
                        <a:solidFill>
                          <a:sysClr val="window" lastClr="FFFFFF">
                            <a:lumMod val="95000"/>
                          </a:sysClr>
                        </a:solidFill>
                        <a:ln w="6350">
                          <a:noFill/>
                        </a:ln>
                      </wps:spPr>
                      <wps:txbx>
                        <w:txbxContent>
                          <w:p w14:paraId="73A9B514" w14:textId="77777777" w:rsidR="00B632AB" w:rsidRPr="00BF42AC" w:rsidRDefault="00B632AB" w:rsidP="00B632A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Id. Implement </w:t>
                            </w:r>
                            <w:r>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Residency Program </w:t>
                            </w:r>
                          </w:p>
                          <w:p w14:paraId="5094BB4C" w14:textId="77777777" w:rsidR="00B632AB" w:rsidRPr="00EA4F4A" w:rsidRDefault="00B632AB" w:rsidP="00B632AB">
                            <w:pPr>
                              <w:pStyle w:val="ListParagraph"/>
                              <w:ind w:left="0"/>
                              <w:rPr>
                                <w:i/>
                                <w:iCs/>
                                <w:sz w:val="20"/>
                                <w:szCs w:val="20"/>
                              </w:rPr>
                            </w:pPr>
                            <w:r w:rsidRPr="00EA4F4A">
                              <w:rPr>
                                <w:sz w:val="20"/>
                                <w:szCs w:val="20"/>
                              </w:rPr>
                              <w:t xml:space="preserve">Implement revised residency program based on recommendations outlined in the </w:t>
                            </w:r>
                            <w:r w:rsidRPr="00EA4F4A">
                              <w:rPr>
                                <w:i/>
                                <w:iCs/>
                                <w:sz w:val="20"/>
                                <w:szCs w:val="20"/>
                              </w:rPr>
                              <w:t>Final Report of the Residency Program Implementation Group</w:t>
                            </w:r>
                          </w:p>
                          <w:p w14:paraId="74E241BA" w14:textId="77777777" w:rsidR="00B632AB" w:rsidRPr="0002256C" w:rsidRDefault="00B632AB" w:rsidP="00B632AB">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A749638" id="Callout: Line 22" o:spid="_x0000_s1059" type="#_x0000_t47" style="position:absolute;margin-left:.3pt;margin-top:22.4pt;width:6in;height:63.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" adj="22456,11190,21551,11147" fillcolor="#f2f2f2" stroked="f" strokeweight=".5pt">
                <v:textbox>
                  <w:txbxContent>
                    <w:p w14:paraId="73A9B514" w14:textId="77777777" w:rsidR="00B632AB" w:rsidRPr="00BF42AC" w:rsidRDefault="00B632AB" w:rsidP="00B632A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Id. Implement </w:t>
                      </w:r>
                      <w:r>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Residency Program </w:t>
                      </w:r>
                    </w:p>
                    <w:p w14:paraId="5094BB4C" w14:textId="77777777" w:rsidR="00B632AB" w:rsidRPr="00EA4F4A" w:rsidRDefault="00B632AB" w:rsidP="00B632AB">
                      <w:pPr>
                        <w:pStyle w:val="ListParagraph"/>
                        <w:ind w:left="0"/>
                        <w:rPr>
                          <w:i/>
                          <w:iCs/>
                          <w:sz w:val="20"/>
                          <w:szCs w:val="20"/>
                        </w:rPr>
                      </w:pPr>
                      <w:r w:rsidRPr="00EA4F4A">
                        <w:rPr>
                          <w:sz w:val="20"/>
                          <w:szCs w:val="20"/>
                        </w:rPr>
                        <w:t xml:space="preserve">Implement revised residency program based on recommendations outlined in the </w:t>
                      </w:r>
                      <w:r w:rsidRPr="00EA4F4A">
                        <w:rPr>
                          <w:i/>
                          <w:iCs/>
                          <w:sz w:val="20"/>
                          <w:szCs w:val="20"/>
                        </w:rPr>
                        <w:t>Final Report of the Residency Program Implementation Group</w:t>
                      </w:r>
                    </w:p>
                    <w:p w14:paraId="74E241BA" w14:textId="77777777" w:rsidR="00B632AB" w:rsidRPr="0002256C" w:rsidRDefault="00B632AB" w:rsidP="00B632AB">
                      <w:pPr>
                        <w:rPr>
                          <w:sz w:val="20"/>
                          <w:szCs w:val="20"/>
                        </w:rPr>
                      </w:pPr>
                    </w:p>
                  </w:txbxContent>
                </v:textbox>
                <o:callout v:ext="edit" minusx="t" minusy="t"/>
                <w10:wrap anchorx="margin"/>
              </v:shape>
            </w:pict>
          </mc:Fallback>
        </mc:AlternateContent>
      </w:r>
    </w:p>
    <w:p w14:paraId="4FEC7FB5" w14:textId="77777777" w:rsidR="00B632AB" w:rsidRPr="00B632AB" w:rsidRDefault="00B632AB" w:rsidP="00B632AB">
      <w:r w:rsidRPr="00B632AB">
        <w:rPr>
          <w:noProof/>
        </w:rPr>
        <mc:AlternateContent>
          <mc:Choice Requires="wps">
            <w:drawing>
              <wp:anchor distT="0" distB="0" distL="114300" distR="114300" simplePos="0" relativeHeight="251696128" behindDoc="0" locked="0" layoutInCell="1" allowOverlap="1" wp14:anchorId="683C2BCB" wp14:editId="67775430">
                <wp:simplePos x="0" y="0"/>
                <wp:positionH relativeFrom="page">
                  <wp:posOffset>6543923</wp:posOffset>
                </wp:positionH>
                <wp:positionV relativeFrom="paragraph">
                  <wp:posOffset>175923</wp:posOffset>
                </wp:positionV>
                <wp:extent cx="1009816" cy="504825"/>
                <wp:effectExtent l="0" t="0" r="0" b="9525"/>
                <wp:wrapNone/>
                <wp:docPr id="69" name="Text Box 69"/>
                <wp:cNvGraphicFramePr/>
                <a:graphic xmlns:a="http://schemas.openxmlformats.org/drawingml/2006/main">
                  <a:graphicData uri="http://schemas.microsoft.com/office/word/2010/wordprocessingShape">
                    <wps:wsp>
                      <wps:cNvSpPr txBox="1"/>
                      <wps:spPr>
                        <a:xfrm>
                          <a:off x="0" y="0"/>
                          <a:ext cx="1009816" cy="504825"/>
                        </a:xfrm>
                        <a:prstGeom prst="rect">
                          <a:avLst/>
                        </a:prstGeom>
                        <a:solidFill>
                          <a:sysClr val="window" lastClr="FFFFFF">
                            <a:lumMod val="95000"/>
                          </a:sysClr>
                        </a:solidFill>
                        <a:ln w="6350">
                          <a:noFill/>
                        </a:ln>
                      </wps:spPr>
                      <wps:txbx>
                        <w:txbxContent>
                          <w:p w14:paraId="270064B9" w14:textId="77777777" w:rsidR="00B632AB" w:rsidRPr="002F75C1" w:rsidRDefault="00B632AB" w:rsidP="00B632AB">
                            <w:pPr>
                              <w:rPr>
                                <w:sz w:val="20"/>
                                <w:szCs w:val="20"/>
                              </w:rPr>
                            </w:pPr>
                            <w:r w:rsidRPr="002F75C1">
                              <w:rPr>
                                <w:sz w:val="20"/>
                                <w:szCs w:val="20"/>
                              </w:rPr>
                              <w:t>RECRUITMENT &amp; HIRING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83C2BCB" id="Text Box 69" o:spid="_x0000_s1060" type="#_x0000_t202" style="position:absolute;margin-left:515.25pt;margin-top:13.85pt;width:79.5pt;height:39.75pt;z-index:2516961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" fillcolor="#f2f2f2" stroked="f" strokeweight=".5pt">
                <v:textbox>
                  <w:txbxContent>
                    <w:p w14:paraId="270064B9" w14:textId="77777777" w:rsidR="00B632AB" w:rsidRPr="002F75C1" w:rsidRDefault="00B632AB" w:rsidP="00B632AB">
                      <w:pPr>
                        <w:rPr>
                          <w:sz w:val="20"/>
                          <w:szCs w:val="20"/>
                        </w:rPr>
                      </w:pPr>
                      <w:r w:rsidRPr="002F75C1">
                        <w:rPr>
                          <w:sz w:val="20"/>
                          <w:szCs w:val="20"/>
                        </w:rPr>
                        <w:t>RECRUITMENT &amp; HIRING</w:t>
                      </w:r>
                    </w:p>
                  </w:txbxContent>
                </v:textbox>
                <w10:wrap anchorx="page"/>
              </v:shape>
            </w:pict>
          </mc:Fallback>
        </mc:AlternateContent>
      </w:r>
    </w:p>
    <w:p w14:paraId="3EEC2330" w14:textId="77777777" w:rsidR="00B632AB" w:rsidRPr="00B632AB" w:rsidRDefault="00B632AB" w:rsidP="00B632AB"/>
    <w:p w14:paraId="040EB984" w14:textId="288B55C0" w:rsidR="00B632AB" w:rsidRPr="00B632AB" w:rsidRDefault="00B632AB" w:rsidP="00B632AB">
      <w:r w:rsidRPr="00B632AB">
        <w:rPr>
          <w:noProof/>
        </w:rPr>
        <mc:AlternateContent>
          <mc:Choice Requires="wps">
            <w:drawing>
              <wp:anchor distT="0" distB="0" distL="114300" distR="114300" simplePos="0" relativeHeight="251668480" behindDoc="0" locked="0" layoutInCell="1" allowOverlap="1" wp14:anchorId="3EA8B992" wp14:editId="69E3DD12">
                <wp:simplePos x="0" y="0"/>
                <wp:positionH relativeFrom="margin">
                  <wp:posOffset>6985</wp:posOffset>
                </wp:positionH>
                <wp:positionV relativeFrom="page">
                  <wp:posOffset>3284855</wp:posOffset>
                </wp:positionV>
                <wp:extent cx="5486400" cy="683643"/>
                <wp:effectExtent l="0" t="0" r="38100" b="2540"/>
                <wp:wrapNone/>
                <wp:docPr id="19" name="Callout: Line 19"/>
                <wp:cNvGraphicFramePr/>
                <a:graphic xmlns:a="http://schemas.openxmlformats.org/drawingml/2006/main">
                  <a:graphicData uri="http://schemas.microsoft.com/office/word/2010/wordprocessingShape">
                    <wps:wsp>
                      <wps:cNvSpPr/>
                      <wps:spPr>
                        <a:xfrm>
                          <a:off x="0" y="0"/>
                          <a:ext cx="5486400" cy="683643"/>
                        </a:xfrm>
                        <a:prstGeom prst="borderCallout1">
                          <a:avLst>
                            <a:gd name="adj1" fmla="val 33362"/>
                            <a:gd name="adj2" fmla="val 103794"/>
                            <a:gd name="adj3" fmla="val 32439"/>
                            <a:gd name="adj4" fmla="val 100284"/>
                          </a:avLst>
                        </a:prstGeom>
                        <a:solidFill>
                          <a:sysClr val="window" lastClr="FFFFFF">
                            <a:lumMod val="85000"/>
                          </a:sysClr>
                        </a:solidFill>
                        <a:ln w="6350">
                          <a:noFill/>
                        </a:ln>
                      </wps:spPr>
                      <wps:txbx>
                        <w:txbxContent>
                          <w:p w14:paraId="5524D344" w14:textId="77777777" w:rsidR="00B632AB" w:rsidRDefault="00B632AB" w:rsidP="00B632A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IIa. Develop comprehensive </w:t>
                            </w:r>
                            <w:r w:rsidRPr="00EF7AD6">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Jump Start to Research</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Program</w:t>
                            </w:r>
                          </w:p>
                          <w:p w14:paraId="00C9AB2D" w14:textId="77777777" w:rsidR="00B632AB" w:rsidRPr="00A33832" w:rsidRDefault="00B632AB" w:rsidP="00B632AB">
                            <w:pPr>
                              <w:rPr>
                                <w:rStyle w:val="hotkey-layer"/>
                                <w:rFonts w:ascii="Arial" w:hAnsi="Arial" w:cs="Arial"/>
                                <w:color w:val="000000" w:themeColor="text1"/>
                                <w:sz w:val="20"/>
                                <w:szCs w:val="20"/>
                              </w:rPr>
                            </w:pPr>
                            <w:r w:rsidRPr="00A33832">
                              <w:rPr>
                                <w:rFonts w:cstheme="minorHAnsi"/>
                                <w:color w:val="000000" w:themeColor="text1"/>
                                <w:sz w:val="20"/>
                                <w:szCs w:val="20"/>
                              </w:rPr>
                              <w:t>Develop comprehensive programming (synchronous or asynchronous) related to research topics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EA8B992" id="Callout: Line 19" o:spid="_x0000_s1061" type="#_x0000_t47" style="position:absolute;margin-left:.55pt;margin-top:258.65pt;width:6in;height:53.8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" adj="21661,7007,22420,7206" fillcolor="#d9d9d9" stroked="f" strokeweight=".5pt">
                <v:textbox>
                  <w:txbxContent>
                    <w:p w14:paraId="5524D344" w14:textId="77777777" w:rsidR="00B632AB" w:rsidRDefault="00B632AB" w:rsidP="00B632A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IIa. Develop comprehensive </w:t>
                      </w:r>
                      <w:r w:rsidRPr="00EF7AD6">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Jump Start to Research</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Program</w:t>
                      </w:r>
                    </w:p>
                    <w:p w14:paraId="00C9AB2D" w14:textId="77777777" w:rsidR="00B632AB" w:rsidRPr="00A33832" w:rsidRDefault="00B632AB" w:rsidP="00B632AB">
                      <w:pPr>
                        <w:rPr>
                          <w:rStyle w:val="hotkey-layer"/>
                          <w:rFonts w:ascii="Arial" w:hAnsi="Arial" w:cs="Arial"/>
                          <w:color w:val="000000" w:themeColor="text1"/>
                          <w:sz w:val="20"/>
                          <w:szCs w:val="20"/>
                        </w:rPr>
                      </w:pPr>
                      <w:r w:rsidRPr="00A33832">
                        <w:rPr>
                          <w:rFonts w:cstheme="minorHAnsi"/>
                          <w:color w:val="000000" w:themeColor="text1"/>
                          <w:sz w:val="20"/>
                          <w:szCs w:val="20"/>
                        </w:rPr>
                        <w:t>Develop comprehensive programming (synchronous or asynchronous) related to research topics</w:t>
                      </w:r>
                    </w:p>
                  </w:txbxContent>
                </v:textbox>
                <w10:wrap anchorx="margin" anchory="page"/>
              </v:shape>
            </w:pict>
          </mc:Fallback>
        </mc:AlternateContent>
      </w:r>
      <w:r w:rsidRPr="00B632AB">
        <w:rPr>
          <w:noProof/>
        </w:rPr>
        <mc:AlternateContent>
          <mc:Choice Requires="wps">
            <w:drawing>
              <wp:anchor distT="0" distB="0" distL="114300" distR="114300" simplePos="0" relativeHeight="251703296" behindDoc="0" locked="0" layoutInCell="1" allowOverlap="1" wp14:anchorId="65A4DCDE" wp14:editId="00BA2EFB">
                <wp:simplePos x="0" y="0"/>
                <wp:positionH relativeFrom="margin">
                  <wp:posOffset>5257552</wp:posOffset>
                </wp:positionH>
                <wp:positionV relativeFrom="paragraph">
                  <wp:posOffset>5453325</wp:posOffset>
                </wp:positionV>
                <wp:extent cx="857250" cy="333375"/>
                <wp:effectExtent l="0" t="0" r="0" b="9525"/>
                <wp:wrapNone/>
                <wp:docPr id="3" name="Text Box 3"/>
                <wp:cNvGraphicFramePr/>
                <a:graphic xmlns:a="http://schemas.openxmlformats.org/drawingml/2006/main">
                  <a:graphicData uri="http://schemas.microsoft.com/office/word/2010/wordprocessingShape">
                    <wps:wsp>
                      <wps:cNvSpPr txBox="1"/>
                      <wps:spPr>
                        <a:xfrm>
                          <a:off x="0" y="0"/>
                          <a:ext cx="857250" cy="333375"/>
                        </a:xfrm>
                        <a:prstGeom prst="rect">
                          <a:avLst/>
                        </a:prstGeom>
                        <a:solidFill>
                          <a:sysClr val="window" lastClr="FFFFFF"/>
                        </a:solidFill>
                        <a:ln w="6350">
                          <a:noFill/>
                        </a:ln>
                      </wps:spPr>
                      <wps:txbx>
                        <w:txbxContent>
                          <w:p w14:paraId="53B89E29" w14:textId="77777777" w:rsidR="00B632AB" w:rsidRPr="00562183" w:rsidRDefault="00B632AB" w:rsidP="00B632AB">
                            <w:pPr>
                              <w:rPr>
                                <w:b/>
                                <w:bCs/>
                              </w:rPr>
                            </w:pPr>
                            <w:r>
                              <w:rPr>
                                <w:b/>
                                <w:bCs/>
                              </w:rPr>
                              <w:t>Dec.</w:t>
                            </w:r>
                            <w:r w:rsidRPr="00562183">
                              <w:rPr>
                                <w:b/>
                                <w:bCs/>
                              </w:rPr>
                              <w:t xml:space="preserve"> 2022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5A4DCDE" id="Text Box 3" o:spid="_x0000_s1062" type="#_x0000_t202" style="position:absolute;margin-left:414pt;margin-top:429.4pt;width:67.5pt;height:26.25pt;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" fillcolor="window" stroked="f" strokeweight=".5pt">
                <v:textbox>
                  <w:txbxContent>
                    <w:p w14:paraId="53B89E29" w14:textId="77777777" w:rsidR="00B632AB" w:rsidRPr="00562183" w:rsidRDefault="00B632AB" w:rsidP="00B632AB">
                      <w:pPr>
                        <w:rPr>
                          <w:b/>
                          <w:bCs/>
                        </w:rPr>
                      </w:pPr>
                      <w:r>
                        <w:rPr>
                          <w:b/>
                          <w:bCs/>
                        </w:rPr>
                        <w:t>Dec.</w:t>
                      </w:r>
                      <w:r w:rsidRPr="00562183">
                        <w:rPr>
                          <w:b/>
                          <w:bCs/>
                        </w:rPr>
                        <w:t xml:space="preserve"> 2022</w:t>
                      </w:r>
                    </w:p>
                  </w:txbxContent>
                </v:textbox>
                <w10:wrap anchorx="margin"/>
              </v:shape>
            </w:pict>
          </mc:Fallback>
        </mc:AlternateContent>
      </w:r>
      <w:r w:rsidRPr="00B632AB">
        <w:rPr>
          <w:noProof/>
        </w:rPr>
        <mc:AlternateContent>
          <mc:Choice Requires="wps">
            <w:drawing>
              <wp:anchor distT="0" distB="0" distL="114300" distR="114300" simplePos="0" relativeHeight="251683840" behindDoc="0" locked="0" layoutInCell="1" allowOverlap="1" wp14:anchorId="5D923418" wp14:editId="7E7E9DF4">
                <wp:simplePos x="0" y="0"/>
                <wp:positionH relativeFrom="margin">
                  <wp:posOffset>3976</wp:posOffset>
                </wp:positionH>
                <wp:positionV relativeFrom="paragraph">
                  <wp:posOffset>2742841</wp:posOffset>
                </wp:positionV>
                <wp:extent cx="5486400" cy="1258294"/>
                <wp:effectExtent l="0" t="0" r="38100" b="0"/>
                <wp:wrapNone/>
                <wp:docPr id="55" name="Callout: Line 55"/>
                <wp:cNvGraphicFramePr/>
                <a:graphic xmlns:a="http://schemas.openxmlformats.org/drawingml/2006/main">
                  <a:graphicData uri="http://schemas.microsoft.com/office/word/2010/wordprocessingShape">
                    <wps:wsp>
                      <wps:cNvSpPr/>
                      <wps:spPr>
                        <a:xfrm>
                          <a:off x="0" y="0"/>
                          <a:ext cx="5486400" cy="1258294"/>
                        </a:xfrm>
                        <a:prstGeom prst="borderCallout1">
                          <a:avLst>
                            <a:gd name="adj1" fmla="val 54830"/>
                            <a:gd name="adj2" fmla="val 99823"/>
                            <a:gd name="adj3" fmla="val 54306"/>
                            <a:gd name="adj4" fmla="val 104812"/>
                          </a:avLst>
                        </a:prstGeom>
                        <a:solidFill>
                          <a:sysClr val="window" lastClr="FFFFFF">
                            <a:lumMod val="75000"/>
                          </a:sysClr>
                        </a:solidFill>
                        <a:ln w="6350">
                          <a:noFill/>
                        </a:ln>
                      </wps:spPr>
                      <wps:txbx>
                        <w:txbxContent>
                          <w:p w14:paraId="389D7807" w14:textId="77777777" w:rsidR="00B632AB" w:rsidRPr="00434897" w:rsidRDefault="00B632AB" w:rsidP="00B632A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IIIa. </w:t>
                            </w:r>
                            <w:r w:rsidRPr="0043489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Create designated Research Support position</w:t>
                            </w:r>
                          </w:p>
                          <w:p w14:paraId="0C1278EA" w14:textId="77777777" w:rsidR="00B632AB" w:rsidRPr="00E61921" w:rsidRDefault="00B632AB" w:rsidP="00B632AB">
                            <w:pPr>
                              <w:pStyle w:val="ListParagraph"/>
                              <w:numPr>
                                <w:ilvl w:val="0"/>
                                <w:numId w:val="24"/>
                              </w:numPr>
                              <w:rPr>
                                <w:rFonts w:cstheme="minorHAnsi"/>
                                <w:color w:val="000000" w:themeColor="text1"/>
                                <w:sz w:val="20"/>
                                <w:szCs w:val="20"/>
                              </w:rPr>
                            </w:pPr>
                            <w:r w:rsidRPr="00E61921">
                              <w:rPr>
                                <w:rFonts w:cstheme="minorHAnsi"/>
                                <w:color w:val="000000" w:themeColor="text1"/>
                                <w:sz w:val="20"/>
                                <w:szCs w:val="20"/>
                              </w:rPr>
                              <w:t>Establish need and seek approval for position, secure funds, develop job description, recruit, and hire.</w:t>
                            </w:r>
                          </w:p>
                          <w:p w14:paraId="3BB570B7" w14:textId="77777777" w:rsidR="00B632AB" w:rsidRDefault="00B632AB" w:rsidP="00B632AB">
                            <w:pPr>
                              <w:pStyle w:val="ListParagraph"/>
                              <w:numPr>
                                <w:ilvl w:val="0"/>
                                <w:numId w:val="24"/>
                              </w:numPr>
                              <w:rPr>
                                <w:rFonts w:cstheme="minorHAnsi"/>
                                <w:color w:val="000000" w:themeColor="text1"/>
                                <w:sz w:val="20"/>
                                <w:szCs w:val="20"/>
                              </w:rPr>
                            </w:pPr>
                            <w:r w:rsidRPr="00E61921">
                              <w:rPr>
                                <w:rFonts w:cstheme="minorHAnsi"/>
                                <w:color w:val="000000" w:themeColor="text1"/>
                                <w:sz w:val="20"/>
                                <w:szCs w:val="20"/>
                              </w:rPr>
                              <w:t>Position coordinates regular programming for research support (</w:t>
                            </w:r>
                            <w:r w:rsidRPr="00E61921">
                              <w:rPr>
                                <w:rFonts w:cstheme="minorHAnsi"/>
                                <w:i/>
                                <w:iCs/>
                                <w:color w:val="000000" w:themeColor="text1"/>
                                <w:sz w:val="20"/>
                                <w:szCs w:val="20"/>
                              </w:rPr>
                              <w:t>see below</w:t>
                            </w:r>
                            <w:r w:rsidRPr="00E61921">
                              <w:rPr>
                                <w:rFonts w:cstheme="minorHAnsi"/>
                                <w:color w:val="000000" w:themeColor="text1"/>
                                <w:sz w:val="20"/>
                                <w:szCs w:val="20"/>
                              </w:rPr>
                              <w:t>)</w:t>
                            </w:r>
                          </w:p>
                          <w:p w14:paraId="3AB1EFCD" w14:textId="77777777" w:rsidR="00B632AB" w:rsidRPr="00E61921" w:rsidRDefault="00B632AB" w:rsidP="00B632AB">
                            <w:pPr>
                              <w:pStyle w:val="ListParagraph"/>
                              <w:numPr>
                                <w:ilvl w:val="0"/>
                                <w:numId w:val="24"/>
                              </w:numPr>
                              <w:rPr>
                                <w:rFonts w:cstheme="minorHAnsi"/>
                                <w:color w:val="000000" w:themeColor="text1"/>
                                <w:sz w:val="20"/>
                                <w:szCs w:val="20"/>
                              </w:rPr>
                            </w:pPr>
                            <w:r w:rsidRPr="00E61921">
                              <w:rPr>
                                <w:rFonts w:cstheme="minorHAnsi"/>
                                <w:color w:val="000000" w:themeColor="text1"/>
                                <w:sz w:val="20"/>
                                <w:szCs w:val="20"/>
                              </w:rPr>
                              <w:t>Position provides support for writing &amp; publishing (</w:t>
                            </w:r>
                            <w:r w:rsidRPr="00E61921">
                              <w:rPr>
                                <w:rFonts w:cstheme="minorHAnsi"/>
                                <w:i/>
                                <w:iCs/>
                                <w:color w:val="000000" w:themeColor="text1"/>
                                <w:sz w:val="20"/>
                                <w:szCs w:val="20"/>
                              </w:rPr>
                              <w:t>see below</w:t>
                            </w:r>
                            <w:r w:rsidRPr="00E61921">
                              <w:rPr>
                                <w:rFonts w:cstheme="minorHAnsi"/>
                                <w:color w:val="000000" w:themeColor="text1"/>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D923418" id="Callout: Line 55" o:spid="_x0000_s1063" type="#_x0000_t47" style="position:absolute;margin-left:.3pt;margin-top:215.95pt;width:6in;height:99.1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" adj="22639,11730,21562,11843" fillcolor="#bfbfbf" stroked="f" strokeweight=".5pt">
                <v:textbox>
                  <w:txbxContent>
                    <w:p w14:paraId="389D7807" w14:textId="77777777" w:rsidR="00B632AB" w:rsidRPr="00434897" w:rsidRDefault="00B632AB" w:rsidP="00B632AB">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IIIa. </w:t>
                      </w:r>
                      <w:r w:rsidRPr="00434897">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Create designated Research Support position</w:t>
                      </w:r>
                    </w:p>
                    <w:p w14:paraId="0C1278EA" w14:textId="77777777" w:rsidR="00B632AB" w:rsidRPr="00E61921" w:rsidRDefault="00B632AB" w:rsidP="00B632AB">
                      <w:pPr>
                        <w:pStyle w:val="ListParagraph"/>
                        <w:numPr>
                          <w:ilvl w:val="0"/>
                          <w:numId w:val="24"/>
                        </w:numPr>
                        <w:rPr>
                          <w:rFonts w:cstheme="minorHAnsi"/>
                          <w:color w:val="000000" w:themeColor="text1"/>
                          <w:sz w:val="20"/>
                          <w:szCs w:val="20"/>
                        </w:rPr>
                      </w:pPr>
                      <w:r w:rsidRPr="00E61921">
                        <w:rPr>
                          <w:rFonts w:cstheme="minorHAnsi"/>
                          <w:color w:val="000000" w:themeColor="text1"/>
                          <w:sz w:val="20"/>
                          <w:szCs w:val="20"/>
                        </w:rPr>
                        <w:t>Establish need and seek approval for position, secure funds, develop job description, recruit, and hire.</w:t>
                      </w:r>
                    </w:p>
                    <w:p w14:paraId="3BB570B7" w14:textId="77777777" w:rsidR="00B632AB" w:rsidRDefault="00B632AB" w:rsidP="00B632AB">
                      <w:pPr>
                        <w:pStyle w:val="ListParagraph"/>
                        <w:numPr>
                          <w:ilvl w:val="0"/>
                          <w:numId w:val="24"/>
                        </w:numPr>
                        <w:rPr>
                          <w:rFonts w:cstheme="minorHAnsi"/>
                          <w:color w:val="000000" w:themeColor="text1"/>
                          <w:sz w:val="20"/>
                          <w:szCs w:val="20"/>
                        </w:rPr>
                      </w:pPr>
                      <w:r w:rsidRPr="00E61921">
                        <w:rPr>
                          <w:rFonts w:cstheme="minorHAnsi"/>
                          <w:color w:val="000000" w:themeColor="text1"/>
                          <w:sz w:val="20"/>
                          <w:szCs w:val="20"/>
                        </w:rPr>
                        <w:t>Position coordinates regular programming for research support (</w:t>
                      </w:r>
                      <w:r w:rsidRPr="00E61921">
                        <w:rPr>
                          <w:rFonts w:cstheme="minorHAnsi"/>
                          <w:i/>
                          <w:iCs/>
                          <w:color w:val="000000" w:themeColor="text1"/>
                          <w:sz w:val="20"/>
                          <w:szCs w:val="20"/>
                        </w:rPr>
                        <w:t>see below</w:t>
                      </w:r>
                      <w:r w:rsidRPr="00E61921">
                        <w:rPr>
                          <w:rFonts w:cstheme="minorHAnsi"/>
                          <w:color w:val="000000" w:themeColor="text1"/>
                          <w:sz w:val="20"/>
                          <w:szCs w:val="20"/>
                        </w:rPr>
                        <w:t>)</w:t>
                      </w:r>
                    </w:p>
                    <w:p w14:paraId="3AB1EFCD" w14:textId="77777777" w:rsidR="00B632AB" w:rsidRPr="00E61921" w:rsidRDefault="00B632AB" w:rsidP="00B632AB">
                      <w:pPr>
                        <w:pStyle w:val="ListParagraph"/>
                        <w:numPr>
                          <w:ilvl w:val="0"/>
                          <w:numId w:val="24"/>
                        </w:numPr>
                        <w:rPr>
                          <w:rFonts w:cstheme="minorHAnsi"/>
                          <w:color w:val="000000" w:themeColor="text1"/>
                          <w:sz w:val="20"/>
                          <w:szCs w:val="20"/>
                        </w:rPr>
                      </w:pPr>
                      <w:r w:rsidRPr="00E61921">
                        <w:rPr>
                          <w:rFonts w:cstheme="minorHAnsi"/>
                          <w:color w:val="000000" w:themeColor="text1"/>
                          <w:sz w:val="20"/>
                          <w:szCs w:val="20"/>
                        </w:rPr>
                        <w:t>Position provides support for writing &amp; publishing (</w:t>
                      </w:r>
                      <w:r w:rsidRPr="00E61921">
                        <w:rPr>
                          <w:rFonts w:cstheme="minorHAnsi"/>
                          <w:i/>
                          <w:iCs/>
                          <w:color w:val="000000" w:themeColor="text1"/>
                          <w:sz w:val="20"/>
                          <w:szCs w:val="20"/>
                        </w:rPr>
                        <w:t>see below</w:t>
                      </w:r>
                      <w:r w:rsidRPr="00E61921">
                        <w:rPr>
                          <w:rFonts w:cstheme="minorHAnsi"/>
                          <w:color w:val="000000" w:themeColor="text1"/>
                          <w:sz w:val="20"/>
                          <w:szCs w:val="20"/>
                        </w:rPr>
                        <w:t>)</w:t>
                      </w:r>
                    </w:p>
                  </w:txbxContent>
                </v:textbox>
                <o:callout v:ext="edit" minusx="t"/>
                <w10:wrap anchorx="margin"/>
              </v:shape>
            </w:pict>
          </mc:Fallback>
        </mc:AlternateContent>
      </w:r>
      <w:r w:rsidRPr="00B632AB">
        <w:rPr>
          <w:noProof/>
        </w:rPr>
        <mc:AlternateContent>
          <mc:Choice Requires="wps">
            <w:drawing>
              <wp:anchor distT="0" distB="0" distL="114300" distR="114300" simplePos="0" relativeHeight="251679744" behindDoc="0" locked="0" layoutInCell="1" allowOverlap="1" wp14:anchorId="159DF8F8" wp14:editId="6864FA37">
                <wp:simplePos x="0" y="0"/>
                <wp:positionH relativeFrom="margin">
                  <wp:posOffset>7429500</wp:posOffset>
                </wp:positionH>
                <wp:positionV relativeFrom="margin">
                  <wp:posOffset>5943600</wp:posOffset>
                </wp:positionV>
                <wp:extent cx="762000" cy="342900"/>
                <wp:effectExtent l="0" t="0" r="0" b="0"/>
                <wp:wrapNone/>
                <wp:docPr id="47" name="Text Box 47"/>
                <wp:cNvGraphicFramePr/>
                <a:graphic xmlns:a="http://schemas.openxmlformats.org/drawingml/2006/main">
                  <a:graphicData uri="http://schemas.microsoft.com/office/word/2010/wordprocessingShape">
                    <wps:wsp>
                      <wps:cNvSpPr txBox="1"/>
                      <wps:spPr>
                        <a:xfrm>
                          <a:off x="0" y="0"/>
                          <a:ext cx="762000" cy="342900"/>
                        </a:xfrm>
                        <a:prstGeom prst="rect">
                          <a:avLst/>
                        </a:prstGeom>
                        <a:solidFill>
                          <a:sysClr val="window" lastClr="FFFFFF"/>
                        </a:solidFill>
                        <a:ln w="6350">
                          <a:noFill/>
                        </a:ln>
                      </wps:spPr>
                      <wps:txbx>
                        <w:txbxContent>
                          <w:p w14:paraId="574964B6" w14:textId="77777777" w:rsidR="00B632AB" w:rsidRPr="00B210AA" w:rsidRDefault="00B632AB" w:rsidP="00B632AB">
                            <w:pPr>
                              <w:rPr>
                                <w:b/>
                                <w:bCs/>
                              </w:rPr>
                            </w:pPr>
                            <w:r w:rsidRPr="00B210AA">
                              <w:rPr>
                                <w:b/>
                                <w:bCs/>
                              </w:rPr>
                              <w:t>Dec 2022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59DF8F8" id="Text Box 47" o:spid="_x0000_s1064" type="#_x0000_t202" style="position:absolute;margin-left:585pt;margin-top:468pt;width:60pt;height:2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" fillcolor="window" stroked="f" strokeweight=".5pt">
                <v:textbox>
                  <w:txbxContent>
                    <w:p w14:paraId="574964B6" w14:textId="77777777" w:rsidR="00B632AB" w:rsidRPr="00B210AA" w:rsidRDefault="00B632AB" w:rsidP="00B632AB">
                      <w:pPr>
                        <w:rPr>
                          <w:b/>
                          <w:bCs/>
                        </w:rPr>
                      </w:pPr>
                      <w:r w:rsidRPr="00B210AA">
                        <w:rPr>
                          <w:b/>
                          <w:bCs/>
                        </w:rPr>
                        <w:t>Dec 2022</w:t>
                      </w:r>
                    </w:p>
                  </w:txbxContent>
                </v:textbox>
                <w10:wrap anchorx="margin" anchory="margin"/>
              </v:shape>
            </w:pict>
          </mc:Fallback>
        </mc:AlternateContent>
      </w:r>
    </w:p>
    <w:p w14:paraId="51286C70" w14:textId="72DEBCE4" w:rsidR="00B632AB" w:rsidRDefault="002F75C1" w:rsidP="5C8331DC">
      <w:r w:rsidRPr="00B632AB">
        <w:rPr>
          <w:noProof/>
        </w:rPr>
        <mc:AlternateContent>
          <mc:Choice Requires="wps">
            <w:drawing>
              <wp:anchor distT="0" distB="0" distL="114300" distR="114300" simplePos="0" relativeHeight="251697152" behindDoc="0" locked="0" layoutInCell="1" allowOverlap="1" wp14:anchorId="7934B649" wp14:editId="43ED9F42">
                <wp:simplePos x="0" y="0"/>
                <wp:positionH relativeFrom="column">
                  <wp:posOffset>5620689</wp:posOffset>
                </wp:positionH>
                <wp:positionV relativeFrom="paragraph">
                  <wp:posOffset>2769870</wp:posOffset>
                </wp:positionV>
                <wp:extent cx="1001395" cy="619125"/>
                <wp:effectExtent l="0" t="0" r="8255" b="9525"/>
                <wp:wrapNone/>
                <wp:docPr id="70" name="Text Box 70"/>
                <wp:cNvGraphicFramePr/>
                <a:graphic xmlns:a="http://schemas.openxmlformats.org/drawingml/2006/main">
                  <a:graphicData uri="http://schemas.microsoft.com/office/word/2010/wordprocessingShape">
                    <wps:wsp>
                      <wps:cNvSpPr txBox="1"/>
                      <wps:spPr>
                        <a:xfrm>
                          <a:off x="0" y="0"/>
                          <a:ext cx="1001395" cy="619125"/>
                        </a:xfrm>
                        <a:prstGeom prst="rect">
                          <a:avLst/>
                        </a:prstGeom>
                        <a:solidFill>
                          <a:sysClr val="window" lastClr="FFFFFF">
                            <a:lumMod val="75000"/>
                          </a:sysClr>
                        </a:solidFill>
                        <a:ln w="6350">
                          <a:noFill/>
                        </a:ln>
                      </wps:spPr>
                      <wps:txbx>
                        <w:txbxContent>
                          <w:p w14:paraId="2E0CB58C" w14:textId="77777777" w:rsidR="00B632AB" w:rsidRPr="002F75C1" w:rsidRDefault="00B632AB" w:rsidP="00B632AB">
                            <w:pPr>
                              <w:rPr>
                                <w:sz w:val="20"/>
                                <w:szCs w:val="20"/>
                              </w:rPr>
                            </w:pPr>
                            <w:r w:rsidRPr="002F75C1">
                              <w:rPr>
                                <w:sz w:val="20"/>
                                <w:szCs w:val="20"/>
                              </w:rPr>
                              <w:t>ROLES &amp; PERSONNEL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934B649" id="Text Box 70" o:spid="_x0000_s1065" type="#_x0000_t202" style="position:absolute;margin-left:442.55pt;margin-top:218.1pt;width:78.85pt;height:48.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" fillcolor="#bfbfbf" stroked="f" strokeweight=".5pt">
                <v:textbox>
                  <w:txbxContent>
                    <w:p w14:paraId="2E0CB58C" w14:textId="77777777" w:rsidR="00B632AB" w:rsidRPr="002F75C1" w:rsidRDefault="00B632AB" w:rsidP="00B632AB">
                      <w:pPr>
                        <w:rPr>
                          <w:sz w:val="20"/>
                          <w:szCs w:val="20"/>
                        </w:rPr>
                      </w:pPr>
                      <w:r w:rsidRPr="002F75C1">
                        <w:rPr>
                          <w:sz w:val="20"/>
                          <w:szCs w:val="20"/>
                        </w:rPr>
                        <w:t>ROLES &amp; PERSONNEL</w:t>
                      </w:r>
                    </w:p>
                  </w:txbxContent>
                </v:textbox>
              </v:shape>
            </w:pict>
          </mc:Fallback>
        </mc:AlternateContent>
      </w:r>
      <w:r w:rsidRPr="00B632AB">
        <w:rPr>
          <w:noProof/>
        </w:rPr>
        <mc:AlternateContent>
          <mc:Choice Requires="wps">
            <w:drawing>
              <wp:anchor distT="0" distB="0" distL="114300" distR="114300" simplePos="0" relativeHeight="251695104" behindDoc="0" locked="0" layoutInCell="1" allowOverlap="1" wp14:anchorId="01A9101B" wp14:editId="66016499">
                <wp:simplePos x="0" y="0"/>
                <wp:positionH relativeFrom="margin">
                  <wp:posOffset>5628944</wp:posOffset>
                </wp:positionH>
                <wp:positionV relativeFrom="paragraph">
                  <wp:posOffset>892175</wp:posOffset>
                </wp:positionV>
                <wp:extent cx="1081378" cy="781050"/>
                <wp:effectExtent l="0" t="0" r="5080" b="0"/>
                <wp:wrapNone/>
                <wp:docPr id="68" name="Text Box 68"/>
                <wp:cNvGraphicFramePr/>
                <a:graphic xmlns:a="http://schemas.openxmlformats.org/drawingml/2006/main">
                  <a:graphicData uri="http://schemas.microsoft.com/office/word/2010/wordprocessingShape">
                    <wps:wsp>
                      <wps:cNvSpPr txBox="1"/>
                      <wps:spPr>
                        <a:xfrm>
                          <a:off x="0" y="0"/>
                          <a:ext cx="1081378" cy="781050"/>
                        </a:xfrm>
                        <a:prstGeom prst="rect">
                          <a:avLst/>
                        </a:prstGeom>
                        <a:solidFill>
                          <a:sysClr val="window" lastClr="FFFFFF">
                            <a:lumMod val="85000"/>
                          </a:sysClr>
                        </a:solidFill>
                        <a:ln w="6350">
                          <a:noFill/>
                        </a:ln>
                      </wps:spPr>
                      <wps:txbx>
                        <w:txbxContent>
                          <w:p w14:paraId="6C98694E" w14:textId="77777777" w:rsidR="00B632AB" w:rsidRPr="002F75C1" w:rsidRDefault="00B632AB" w:rsidP="00B632AB">
                            <w:pPr>
                              <w:rPr>
                                <w:sz w:val="20"/>
                                <w:szCs w:val="20"/>
                              </w:rPr>
                            </w:pPr>
                            <w:r w:rsidRPr="002F75C1">
                              <w:rPr>
                                <w:sz w:val="20"/>
                                <w:szCs w:val="20"/>
                              </w:rPr>
                              <w:t>RESEARCH SUPPORT PROGRAMMING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1A9101B" id="Text Box 68" o:spid="_x0000_s1066" type="#_x0000_t202" style="position:absolute;margin-left:443.2pt;margin-top:70.25pt;width:85.15pt;height:61.5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" fillcolor="#d9d9d9" stroked="f" strokeweight=".5pt">
                <v:textbox>
                  <w:txbxContent>
                    <w:p w14:paraId="6C98694E" w14:textId="77777777" w:rsidR="00B632AB" w:rsidRPr="002F75C1" w:rsidRDefault="00B632AB" w:rsidP="00B632AB">
                      <w:pPr>
                        <w:rPr>
                          <w:sz w:val="20"/>
                          <w:szCs w:val="20"/>
                        </w:rPr>
                      </w:pPr>
                      <w:r w:rsidRPr="002F75C1">
                        <w:rPr>
                          <w:sz w:val="20"/>
                          <w:szCs w:val="20"/>
                        </w:rPr>
                        <w:t>RESEARCH SUPPORT PROGRAMMING</w:t>
                      </w:r>
                    </w:p>
                  </w:txbxContent>
                </v:textbox>
                <w10:wrap anchorx="margin"/>
              </v:shape>
            </w:pict>
          </mc:Fallback>
        </mc:AlternateContent>
      </w:r>
    </w:p>
    <w:sectPr w:rsidR="00B632AB">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395B83" w14:textId="77777777" w:rsidR="009720AC" w:rsidRDefault="009720AC">
      <w:pPr>
        <w:spacing w:after="0" w:line="240" w:lineRule="auto"/>
      </w:pPr>
      <w:r>
        <w:separator/>
      </w:r>
    </w:p>
  </w:endnote>
  <w:endnote w:type="continuationSeparator" w:id="0">
    <w:p w14:paraId="29551048" w14:textId="77777777" w:rsidR="009720AC" w:rsidRDefault="009720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quot;Courier New&quot;">
    <w:altName w:val="Cambria"/>
    <w:panose1 w:val="00000000000000000000"/>
    <w:charset w:val="00"/>
    <w:family w:val="roman"/>
    <w:notTrueType/>
    <w:pitch w:val="default"/>
  </w:font>
  <w:font w:name="Adobe Garamond Pro">
    <w:altName w:val="Garamond"/>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00B632AB" w14:paraId="1774CCD4" w14:textId="77777777" w:rsidTr="79A7C18A">
      <w:tc>
        <w:tcPr>
          <w:tcW w:w="3120" w:type="dxa"/>
        </w:tcPr>
        <w:p w14:paraId="768F9E5D" w14:textId="07D27D36" w:rsidR="00B632AB" w:rsidRDefault="00B632AB" w:rsidP="79A7C18A">
          <w:pPr>
            <w:pStyle w:val="Header"/>
            <w:ind w:left="-115"/>
          </w:pPr>
        </w:p>
      </w:tc>
      <w:tc>
        <w:tcPr>
          <w:tcW w:w="3120" w:type="dxa"/>
        </w:tcPr>
        <w:p w14:paraId="56103704" w14:textId="31ED7AC3" w:rsidR="00B632AB" w:rsidRDefault="00B632AB" w:rsidP="79A7C18A">
          <w:pPr>
            <w:pStyle w:val="Header"/>
            <w:jc w:val="center"/>
          </w:pPr>
        </w:p>
      </w:tc>
      <w:tc>
        <w:tcPr>
          <w:tcW w:w="3120" w:type="dxa"/>
        </w:tcPr>
        <w:p w14:paraId="1A2EA249" w14:textId="4114E244" w:rsidR="00B632AB" w:rsidRDefault="00B632AB" w:rsidP="79A7C18A">
          <w:pPr>
            <w:pStyle w:val="Header"/>
            <w:ind w:right="-115"/>
            <w:jc w:val="right"/>
          </w:pPr>
          <w:r>
            <w:fldChar w:fldCharType="begin"/>
          </w:r>
          <w:r>
            <w:instrText>PAGE</w:instrText>
          </w:r>
          <w:r>
            <w:fldChar w:fldCharType="separate"/>
          </w:r>
          <w:r w:rsidR="009720AC">
            <w:rPr>
              <w:noProof/>
            </w:rPr>
            <w:t>1</w:t>
          </w:r>
          <w:r>
            <w:fldChar w:fldCharType="end"/>
          </w:r>
        </w:p>
      </w:tc>
    </w:tr>
  </w:tbl>
  <w:p w14:paraId="778D6E78" w14:textId="61F964A7" w:rsidR="00B632AB" w:rsidRDefault="00B632AB" w:rsidP="79A7C1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1EFEDB" w14:textId="77777777" w:rsidR="009720AC" w:rsidRDefault="009720AC">
      <w:pPr>
        <w:spacing w:after="0" w:line="240" w:lineRule="auto"/>
      </w:pPr>
      <w:r>
        <w:separator/>
      </w:r>
    </w:p>
  </w:footnote>
  <w:footnote w:type="continuationSeparator" w:id="0">
    <w:p w14:paraId="0FBAE3BD" w14:textId="77777777" w:rsidR="009720AC" w:rsidRDefault="009720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00B632AB" w14:paraId="02529BCD" w14:textId="77777777" w:rsidTr="79A7C18A">
      <w:tc>
        <w:tcPr>
          <w:tcW w:w="3120" w:type="dxa"/>
        </w:tcPr>
        <w:p w14:paraId="2F488334" w14:textId="61E648BF" w:rsidR="00B632AB" w:rsidRDefault="00B632AB" w:rsidP="79A7C18A">
          <w:pPr>
            <w:pStyle w:val="Header"/>
            <w:ind w:left="-115"/>
          </w:pPr>
        </w:p>
      </w:tc>
      <w:tc>
        <w:tcPr>
          <w:tcW w:w="3120" w:type="dxa"/>
        </w:tcPr>
        <w:p w14:paraId="0BA0C2C7" w14:textId="38D6A096" w:rsidR="00B632AB" w:rsidRDefault="00B632AB" w:rsidP="79A7C18A">
          <w:pPr>
            <w:pStyle w:val="Header"/>
            <w:jc w:val="center"/>
          </w:pPr>
        </w:p>
      </w:tc>
      <w:tc>
        <w:tcPr>
          <w:tcW w:w="3120" w:type="dxa"/>
        </w:tcPr>
        <w:p w14:paraId="4D84A721" w14:textId="417AAD24" w:rsidR="00B632AB" w:rsidRDefault="00B632AB" w:rsidP="79A7C18A">
          <w:pPr>
            <w:pStyle w:val="Header"/>
            <w:ind w:right="-115"/>
            <w:jc w:val="right"/>
          </w:pPr>
        </w:p>
      </w:tc>
    </w:tr>
  </w:tbl>
  <w:p w14:paraId="14A4A4EC" w14:textId="1EBFF992" w:rsidR="00B632AB" w:rsidRDefault="00B632AB" w:rsidP="79A7C18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C0B83"/>
    <w:multiLevelType w:val="hybridMultilevel"/>
    <w:tmpl w:val="CBEE13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EA598C"/>
    <w:multiLevelType w:val="hybridMultilevel"/>
    <w:tmpl w:val="27C4ECE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86B2476"/>
    <w:multiLevelType w:val="hybridMultilevel"/>
    <w:tmpl w:val="34DC309C"/>
    <w:lvl w:ilvl="0" w:tplc="57FE13D6">
      <w:start w:val="4"/>
      <w:numFmt w:val="decimal"/>
      <w:lvlText w:val="%1)"/>
      <w:lvlJc w:val="left"/>
      <w:pPr>
        <w:ind w:left="360" w:hanging="360"/>
      </w:pPr>
      <w:rPr>
        <w:rFonts w:hint="default"/>
        <w:color w:val="000000" w:themeColor="text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98147A5"/>
    <w:multiLevelType w:val="hybridMultilevel"/>
    <w:tmpl w:val="7AB4E0DC"/>
    <w:lvl w:ilvl="0" w:tplc="04090011">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9B75B01"/>
    <w:multiLevelType w:val="hybridMultilevel"/>
    <w:tmpl w:val="49580FFE"/>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A077147"/>
    <w:multiLevelType w:val="hybridMultilevel"/>
    <w:tmpl w:val="EF7AC49C"/>
    <w:lvl w:ilvl="0" w:tplc="0ED6AB18">
      <w:start w:val="1"/>
      <w:numFmt w:val="bullet"/>
      <w:lvlText w:val=""/>
      <w:lvlJc w:val="left"/>
      <w:pPr>
        <w:ind w:left="720" w:hanging="360"/>
      </w:pPr>
      <w:rPr>
        <w:rFonts w:ascii="Symbol" w:hAnsi="Symbol" w:hint="default"/>
      </w:rPr>
    </w:lvl>
    <w:lvl w:ilvl="1" w:tplc="6130CAF6">
      <w:start w:val="1"/>
      <w:numFmt w:val="bullet"/>
      <w:lvlText w:val="o"/>
      <w:lvlJc w:val="left"/>
      <w:pPr>
        <w:ind w:left="1440" w:hanging="360"/>
      </w:pPr>
      <w:rPr>
        <w:rFonts w:ascii="Courier New" w:hAnsi="Courier New" w:hint="default"/>
      </w:rPr>
    </w:lvl>
    <w:lvl w:ilvl="2" w:tplc="D37E060C">
      <w:start w:val="1"/>
      <w:numFmt w:val="bullet"/>
      <w:lvlText w:val=""/>
      <w:lvlJc w:val="left"/>
      <w:pPr>
        <w:ind w:left="2160" w:hanging="360"/>
      </w:pPr>
      <w:rPr>
        <w:rFonts w:ascii="Wingdings" w:hAnsi="Wingdings" w:hint="default"/>
      </w:rPr>
    </w:lvl>
    <w:lvl w:ilvl="3" w:tplc="62F27694">
      <w:start w:val="1"/>
      <w:numFmt w:val="bullet"/>
      <w:lvlText w:val=""/>
      <w:lvlJc w:val="left"/>
      <w:pPr>
        <w:ind w:left="2880" w:hanging="360"/>
      </w:pPr>
      <w:rPr>
        <w:rFonts w:ascii="Symbol" w:hAnsi="Symbol" w:hint="default"/>
      </w:rPr>
    </w:lvl>
    <w:lvl w:ilvl="4" w:tplc="7C786BEA">
      <w:start w:val="1"/>
      <w:numFmt w:val="bullet"/>
      <w:lvlText w:val="o"/>
      <w:lvlJc w:val="left"/>
      <w:pPr>
        <w:ind w:left="3600" w:hanging="360"/>
      </w:pPr>
      <w:rPr>
        <w:rFonts w:ascii="Courier New" w:hAnsi="Courier New" w:hint="default"/>
      </w:rPr>
    </w:lvl>
    <w:lvl w:ilvl="5" w:tplc="7360B726">
      <w:start w:val="1"/>
      <w:numFmt w:val="bullet"/>
      <w:lvlText w:val=""/>
      <w:lvlJc w:val="left"/>
      <w:pPr>
        <w:ind w:left="4320" w:hanging="360"/>
      </w:pPr>
      <w:rPr>
        <w:rFonts w:ascii="Wingdings" w:hAnsi="Wingdings" w:hint="default"/>
      </w:rPr>
    </w:lvl>
    <w:lvl w:ilvl="6" w:tplc="D0D89668">
      <w:start w:val="1"/>
      <w:numFmt w:val="bullet"/>
      <w:lvlText w:val=""/>
      <w:lvlJc w:val="left"/>
      <w:pPr>
        <w:ind w:left="5040" w:hanging="360"/>
      </w:pPr>
      <w:rPr>
        <w:rFonts w:ascii="Symbol" w:hAnsi="Symbol" w:hint="default"/>
      </w:rPr>
    </w:lvl>
    <w:lvl w:ilvl="7" w:tplc="BAB8C242">
      <w:start w:val="1"/>
      <w:numFmt w:val="bullet"/>
      <w:lvlText w:val="o"/>
      <w:lvlJc w:val="left"/>
      <w:pPr>
        <w:ind w:left="5760" w:hanging="360"/>
      </w:pPr>
      <w:rPr>
        <w:rFonts w:ascii="Courier New" w:hAnsi="Courier New" w:hint="default"/>
      </w:rPr>
    </w:lvl>
    <w:lvl w:ilvl="8" w:tplc="E97CED26">
      <w:start w:val="1"/>
      <w:numFmt w:val="bullet"/>
      <w:lvlText w:val=""/>
      <w:lvlJc w:val="left"/>
      <w:pPr>
        <w:ind w:left="6480" w:hanging="360"/>
      </w:pPr>
      <w:rPr>
        <w:rFonts w:ascii="Wingdings" w:hAnsi="Wingdings" w:hint="default"/>
      </w:rPr>
    </w:lvl>
  </w:abstractNum>
  <w:abstractNum w:abstractNumId="6" w15:restartNumberingAfterBreak="0">
    <w:nsid w:val="10096318"/>
    <w:multiLevelType w:val="hybridMultilevel"/>
    <w:tmpl w:val="6BEEF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464A7"/>
    <w:multiLevelType w:val="hybridMultilevel"/>
    <w:tmpl w:val="4812430E"/>
    <w:lvl w:ilvl="0" w:tplc="04090011">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2810B75"/>
    <w:multiLevelType w:val="hybridMultilevel"/>
    <w:tmpl w:val="546898A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5A17C1B"/>
    <w:multiLevelType w:val="hybridMultilevel"/>
    <w:tmpl w:val="EC4CCDF0"/>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5D25433"/>
    <w:multiLevelType w:val="hybridMultilevel"/>
    <w:tmpl w:val="F4003F7C"/>
    <w:lvl w:ilvl="0" w:tplc="C2827B0C">
      <w:start w:val="1"/>
      <w:numFmt w:val="bullet"/>
      <w:lvlText w:val="·"/>
      <w:lvlJc w:val="left"/>
      <w:pPr>
        <w:ind w:left="720" w:hanging="360"/>
      </w:pPr>
      <w:rPr>
        <w:rFonts w:ascii="Symbol" w:hAnsi="Symbol" w:hint="default"/>
      </w:rPr>
    </w:lvl>
    <w:lvl w:ilvl="1" w:tplc="F4A2A11A">
      <w:start w:val="1"/>
      <w:numFmt w:val="bullet"/>
      <w:lvlText w:val="o"/>
      <w:lvlJc w:val="left"/>
      <w:pPr>
        <w:ind w:left="1440" w:hanging="360"/>
      </w:pPr>
      <w:rPr>
        <w:rFonts w:ascii="Courier New" w:hAnsi="Courier New" w:hint="default"/>
      </w:rPr>
    </w:lvl>
    <w:lvl w:ilvl="2" w:tplc="01D46132">
      <w:start w:val="1"/>
      <w:numFmt w:val="bullet"/>
      <w:lvlText w:val=""/>
      <w:lvlJc w:val="left"/>
      <w:pPr>
        <w:ind w:left="2160" w:hanging="360"/>
      </w:pPr>
      <w:rPr>
        <w:rFonts w:ascii="Wingdings" w:hAnsi="Wingdings" w:hint="default"/>
      </w:rPr>
    </w:lvl>
    <w:lvl w:ilvl="3" w:tplc="0FA0C59E">
      <w:start w:val="1"/>
      <w:numFmt w:val="bullet"/>
      <w:lvlText w:val=""/>
      <w:lvlJc w:val="left"/>
      <w:pPr>
        <w:ind w:left="2880" w:hanging="360"/>
      </w:pPr>
      <w:rPr>
        <w:rFonts w:ascii="Symbol" w:hAnsi="Symbol" w:hint="default"/>
      </w:rPr>
    </w:lvl>
    <w:lvl w:ilvl="4" w:tplc="BACA77F2">
      <w:start w:val="1"/>
      <w:numFmt w:val="bullet"/>
      <w:lvlText w:val="o"/>
      <w:lvlJc w:val="left"/>
      <w:pPr>
        <w:ind w:left="3600" w:hanging="360"/>
      </w:pPr>
      <w:rPr>
        <w:rFonts w:ascii="Courier New" w:hAnsi="Courier New" w:hint="default"/>
      </w:rPr>
    </w:lvl>
    <w:lvl w:ilvl="5" w:tplc="DB6C664E">
      <w:start w:val="1"/>
      <w:numFmt w:val="bullet"/>
      <w:lvlText w:val=""/>
      <w:lvlJc w:val="left"/>
      <w:pPr>
        <w:ind w:left="4320" w:hanging="360"/>
      </w:pPr>
      <w:rPr>
        <w:rFonts w:ascii="Wingdings" w:hAnsi="Wingdings" w:hint="default"/>
      </w:rPr>
    </w:lvl>
    <w:lvl w:ilvl="6" w:tplc="4574D6FA">
      <w:start w:val="1"/>
      <w:numFmt w:val="bullet"/>
      <w:lvlText w:val=""/>
      <w:lvlJc w:val="left"/>
      <w:pPr>
        <w:ind w:left="5040" w:hanging="360"/>
      </w:pPr>
      <w:rPr>
        <w:rFonts w:ascii="Symbol" w:hAnsi="Symbol" w:hint="default"/>
      </w:rPr>
    </w:lvl>
    <w:lvl w:ilvl="7" w:tplc="DEF4C50A">
      <w:start w:val="1"/>
      <w:numFmt w:val="bullet"/>
      <w:lvlText w:val="o"/>
      <w:lvlJc w:val="left"/>
      <w:pPr>
        <w:ind w:left="5760" w:hanging="360"/>
      </w:pPr>
      <w:rPr>
        <w:rFonts w:ascii="Courier New" w:hAnsi="Courier New" w:hint="default"/>
      </w:rPr>
    </w:lvl>
    <w:lvl w:ilvl="8" w:tplc="B1B4B69E">
      <w:start w:val="1"/>
      <w:numFmt w:val="bullet"/>
      <w:lvlText w:val=""/>
      <w:lvlJc w:val="left"/>
      <w:pPr>
        <w:ind w:left="6480" w:hanging="360"/>
      </w:pPr>
      <w:rPr>
        <w:rFonts w:ascii="Wingdings" w:hAnsi="Wingdings" w:hint="default"/>
      </w:rPr>
    </w:lvl>
  </w:abstractNum>
  <w:abstractNum w:abstractNumId="11" w15:restartNumberingAfterBreak="0">
    <w:nsid w:val="168A6460"/>
    <w:multiLevelType w:val="hybridMultilevel"/>
    <w:tmpl w:val="1E282DB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7722837"/>
    <w:multiLevelType w:val="hybridMultilevel"/>
    <w:tmpl w:val="51FED990"/>
    <w:lvl w:ilvl="0" w:tplc="513E1D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B44344F"/>
    <w:multiLevelType w:val="hybridMultilevel"/>
    <w:tmpl w:val="0A28FEA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DE809CB"/>
    <w:multiLevelType w:val="hybridMultilevel"/>
    <w:tmpl w:val="C4E29C10"/>
    <w:lvl w:ilvl="0" w:tplc="04090011">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01B6FFC"/>
    <w:multiLevelType w:val="hybridMultilevel"/>
    <w:tmpl w:val="E3421D5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1ED340D"/>
    <w:multiLevelType w:val="hybridMultilevel"/>
    <w:tmpl w:val="4568F5C6"/>
    <w:lvl w:ilvl="0" w:tplc="35AEE3B6">
      <w:start w:val="1"/>
      <w:numFmt w:val="upperRoman"/>
      <w:lvlText w:val="%1."/>
      <w:lvlJc w:val="left"/>
      <w:pPr>
        <w:ind w:left="36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7" w15:restartNumberingAfterBreak="0">
    <w:nsid w:val="24F87C68"/>
    <w:multiLevelType w:val="hybridMultilevel"/>
    <w:tmpl w:val="047A0044"/>
    <w:lvl w:ilvl="0" w:tplc="9BDCC654">
      <w:start w:val="1"/>
      <w:numFmt w:val="bullet"/>
      <w:lvlText w:val=""/>
      <w:lvlJc w:val="left"/>
      <w:pPr>
        <w:ind w:left="720" w:hanging="360"/>
      </w:pPr>
      <w:rPr>
        <w:rFonts w:ascii="Symbol" w:hAnsi="Symbol" w:hint="default"/>
      </w:rPr>
    </w:lvl>
    <w:lvl w:ilvl="1" w:tplc="296EAB96">
      <w:start w:val="1"/>
      <w:numFmt w:val="bullet"/>
      <w:lvlText w:val="o"/>
      <w:lvlJc w:val="left"/>
      <w:pPr>
        <w:ind w:left="1440" w:hanging="360"/>
      </w:pPr>
      <w:rPr>
        <w:rFonts w:ascii="Courier New" w:hAnsi="Courier New" w:hint="default"/>
      </w:rPr>
    </w:lvl>
    <w:lvl w:ilvl="2" w:tplc="302457FE">
      <w:start w:val="1"/>
      <w:numFmt w:val="bullet"/>
      <w:lvlText w:val=""/>
      <w:lvlJc w:val="left"/>
      <w:pPr>
        <w:ind w:left="2160" w:hanging="360"/>
      </w:pPr>
      <w:rPr>
        <w:rFonts w:ascii="Wingdings" w:hAnsi="Wingdings" w:hint="default"/>
      </w:rPr>
    </w:lvl>
    <w:lvl w:ilvl="3" w:tplc="00D081DC">
      <w:start w:val="1"/>
      <w:numFmt w:val="bullet"/>
      <w:lvlText w:val=""/>
      <w:lvlJc w:val="left"/>
      <w:pPr>
        <w:ind w:left="2880" w:hanging="360"/>
      </w:pPr>
      <w:rPr>
        <w:rFonts w:ascii="Symbol" w:hAnsi="Symbol" w:hint="default"/>
      </w:rPr>
    </w:lvl>
    <w:lvl w:ilvl="4" w:tplc="39B2E36A">
      <w:start w:val="1"/>
      <w:numFmt w:val="bullet"/>
      <w:lvlText w:val="o"/>
      <w:lvlJc w:val="left"/>
      <w:pPr>
        <w:ind w:left="3600" w:hanging="360"/>
      </w:pPr>
      <w:rPr>
        <w:rFonts w:ascii="Courier New" w:hAnsi="Courier New" w:hint="default"/>
      </w:rPr>
    </w:lvl>
    <w:lvl w:ilvl="5" w:tplc="1592F47C">
      <w:start w:val="1"/>
      <w:numFmt w:val="bullet"/>
      <w:lvlText w:val=""/>
      <w:lvlJc w:val="left"/>
      <w:pPr>
        <w:ind w:left="4320" w:hanging="360"/>
      </w:pPr>
      <w:rPr>
        <w:rFonts w:ascii="Wingdings" w:hAnsi="Wingdings" w:hint="default"/>
      </w:rPr>
    </w:lvl>
    <w:lvl w:ilvl="6" w:tplc="CE368E14">
      <w:start w:val="1"/>
      <w:numFmt w:val="bullet"/>
      <w:lvlText w:val=""/>
      <w:lvlJc w:val="left"/>
      <w:pPr>
        <w:ind w:left="5040" w:hanging="360"/>
      </w:pPr>
      <w:rPr>
        <w:rFonts w:ascii="Symbol" w:hAnsi="Symbol" w:hint="default"/>
      </w:rPr>
    </w:lvl>
    <w:lvl w:ilvl="7" w:tplc="3970D546">
      <w:start w:val="1"/>
      <w:numFmt w:val="bullet"/>
      <w:lvlText w:val="o"/>
      <w:lvlJc w:val="left"/>
      <w:pPr>
        <w:ind w:left="5760" w:hanging="360"/>
      </w:pPr>
      <w:rPr>
        <w:rFonts w:ascii="Courier New" w:hAnsi="Courier New" w:hint="default"/>
      </w:rPr>
    </w:lvl>
    <w:lvl w:ilvl="8" w:tplc="5C605BB8">
      <w:start w:val="1"/>
      <w:numFmt w:val="bullet"/>
      <w:lvlText w:val=""/>
      <w:lvlJc w:val="left"/>
      <w:pPr>
        <w:ind w:left="6480" w:hanging="360"/>
      </w:pPr>
      <w:rPr>
        <w:rFonts w:ascii="Wingdings" w:hAnsi="Wingdings" w:hint="default"/>
      </w:rPr>
    </w:lvl>
  </w:abstractNum>
  <w:abstractNum w:abstractNumId="18" w15:restartNumberingAfterBreak="0">
    <w:nsid w:val="258045D0"/>
    <w:multiLevelType w:val="hybridMultilevel"/>
    <w:tmpl w:val="8DEE5EA2"/>
    <w:lvl w:ilvl="0" w:tplc="04090011">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A6F1726"/>
    <w:multiLevelType w:val="hybridMultilevel"/>
    <w:tmpl w:val="81A629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A8D2E0F"/>
    <w:multiLevelType w:val="hybridMultilevel"/>
    <w:tmpl w:val="7ADCB2B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2A06B2B"/>
    <w:multiLevelType w:val="hybridMultilevel"/>
    <w:tmpl w:val="4A04EB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40C6311"/>
    <w:multiLevelType w:val="hybridMultilevel"/>
    <w:tmpl w:val="A438738E"/>
    <w:lvl w:ilvl="0" w:tplc="A59A9D18">
      <w:start w:val="1"/>
      <w:numFmt w:val="bullet"/>
      <w:lvlText w:val=""/>
      <w:lvlJc w:val="left"/>
      <w:pPr>
        <w:ind w:left="720" w:hanging="360"/>
      </w:pPr>
      <w:rPr>
        <w:rFonts w:ascii="Symbol" w:hAnsi="Symbol" w:hint="default"/>
      </w:rPr>
    </w:lvl>
    <w:lvl w:ilvl="1" w:tplc="292A7CBC">
      <w:start w:val="1"/>
      <w:numFmt w:val="bullet"/>
      <w:lvlText w:val="o"/>
      <w:lvlJc w:val="left"/>
      <w:pPr>
        <w:ind w:left="1440" w:hanging="360"/>
      </w:pPr>
      <w:rPr>
        <w:rFonts w:ascii="Courier New" w:hAnsi="Courier New" w:hint="default"/>
      </w:rPr>
    </w:lvl>
    <w:lvl w:ilvl="2" w:tplc="DB6C607A">
      <w:start w:val="1"/>
      <w:numFmt w:val="bullet"/>
      <w:lvlText w:val=""/>
      <w:lvlJc w:val="left"/>
      <w:pPr>
        <w:ind w:left="2160" w:hanging="360"/>
      </w:pPr>
      <w:rPr>
        <w:rFonts w:ascii="Wingdings" w:hAnsi="Wingdings" w:hint="default"/>
      </w:rPr>
    </w:lvl>
    <w:lvl w:ilvl="3" w:tplc="AE3EF716">
      <w:start w:val="1"/>
      <w:numFmt w:val="bullet"/>
      <w:lvlText w:val=""/>
      <w:lvlJc w:val="left"/>
      <w:pPr>
        <w:ind w:left="2880" w:hanging="360"/>
      </w:pPr>
      <w:rPr>
        <w:rFonts w:ascii="Symbol" w:hAnsi="Symbol" w:hint="default"/>
      </w:rPr>
    </w:lvl>
    <w:lvl w:ilvl="4" w:tplc="A9EA13DE">
      <w:start w:val="1"/>
      <w:numFmt w:val="bullet"/>
      <w:lvlText w:val="o"/>
      <w:lvlJc w:val="left"/>
      <w:pPr>
        <w:ind w:left="3600" w:hanging="360"/>
      </w:pPr>
      <w:rPr>
        <w:rFonts w:ascii="Courier New" w:hAnsi="Courier New" w:hint="default"/>
      </w:rPr>
    </w:lvl>
    <w:lvl w:ilvl="5" w:tplc="7FB0056A">
      <w:start w:val="1"/>
      <w:numFmt w:val="bullet"/>
      <w:lvlText w:val=""/>
      <w:lvlJc w:val="left"/>
      <w:pPr>
        <w:ind w:left="4320" w:hanging="360"/>
      </w:pPr>
      <w:rPr>
        <w:rFonts w:ascii="Wingdings" w:hAnsi="Wingdings" w:hint="default"/>
      </w:rPr>
    </w:lvl>
    <w:lvl w:ilvl="6" w:tplc="1068A824">
      <w:start w:val="1"/>
      <w:numFmt w:val="bullet"/>
      <w:lvlText w:val=""/>
      <w:lvlJc w:val="left"/>
      <w:pPr>
        <w:ind w:left="5040" w:hanging="360"/>
      </w:pPr>
      <w:rPr>
        <w:rFonts w:ascii="Symbol" w:hAnsi="Symbol" w:hint="default"/>
      </w:rPr>
    </w:lvl>
    <w:lvl w:ilvl="7" w:tplc="10109F0E">
      <w:start w:val="1"/>
      <w:numFmt w:val="bullet"/>
      <w:lvlText w:val="o"/>
      <w:lvlJc w:val="left"/>
      <w:pPr>
        <w:ind w:left="5760" w:hanging="360"/>
      </w:pPr>
      <w:rPr>
        <w:rFonts w:ascii="Courier New" w:hAnsi="Courier New" w:hint="default"/>
      </w:rPr>
    </w:lvl>
    <w:lvl w:ilvl="8" w:tplc="44864ABE">
      <w:start w:val="1"/>
      <w:numFmt w:val="bullet"/>
      <w:lvlText w:val=""/>
      <w:lvlJc w:val="left"/>
      <w:pPr>
        <w:ind w:left="6480" w:hanging="360"/>
      </w:pPr>
      <w:rPr>
        <w:rFonts w:ascii="Wingdings" w:hAnsi="Wingdings" w:hint="default"/>
      </w:rPr>
    </w:lvl>
  </w:abstractNum>
  <w:abstractNum w:abstractNumId="23" w15:restartNumberingAfterBreak="0">
    <w:nsid w:val="35715F1B"/>
    <w:multiLevelType w:val="hybridMultilevel"/>
    <w:tmpl w:val="AA0AAE3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5A65F42"/>
    <w:multiLevelType w:val="hybridMultilevel"/>
    <w:tmpl w:val="431AC62C"/>
    <w:lvl w:ilvl="0" w:tplc="094E30F4">
      <w:start w:val="1"/>
      <w:numFmt w:val="lowerLetter"/>
      <w:lvlText w:val="%1."/>
      <w:lvlJc w:val="left"/>
      <w:pPr>
        <w:ind w:left="1080" w:hanging="360"/>
      </w:pPr>
      <w:rPr>
        <w:rFonts w:asciiTheme="minorHAnsi" w:eastAsiaTheme="minorHAnsi" w:hAnsiTheme="minorHAnsi" w:cstheme="minorBidi"/>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38A37613"/>
    <w:multiLevelType w:val="hybridMultilevel"/>
    <w:tmpl w:val="178EF7B4"/>
    <w:lvl w:ilvl="0" w:tplc="71425764">
      <w:start w:val="1"/>
      <w:numFmt w:val="bullet"/>
      <w:lvlText w:val="·"/>
      <w:lvlJc w:val="left"/>
      <w:pPr>
        <w:ind w:left="720" w:hanging="360"/>
      </w:pPr>
      <w:rPr>
        <w:rFonts w:ascii="Symbol" w:hAnsi="Symbol" w:hint="default"/>
      </w:rPr>
    </w:lvl>
    <w:lvl w:ilvl="1" w:tplc="18C0CFBA">
      <w:start w:val="1"/>
      <w:numFmt w:val="bullet"/>
      <w:lvlText w:val="o"/>
      <w:lvlJc w:val="left"/>
      <w:pPr>
        <w:ind w:left="1440" w:hanging="360"/>
      </w:pPr>
      <w:rPr>
        <w:rFonts w:ascii="&quot;Courier New&quot;" w:hAnsi="&quot;Courier New&quot;" w:hint="default"/>
      </w:rPr>
    </w:lvl>
    <w:lvl w:ilvl="2" w:tplc="ABA08B7C">
      <w:start w:val="1"/>
      <w:numFmt w:val="bullet"/>
      <w:lvlText w:val=""/>
      <w:lvlJc w:val="left"/>
      <w:pPr>
        <w:ind w:left="2160" w:hanging="360"/>
      </w:pPr>
      <w:rPr>
        <w:rFonts w:ascii="Wingdings" w:hAnsi="Wingdings" w:hint="default"/>
      </w:rPr>
    </w:lvl>
    <w:lvl w:ilvl="3" w:tplc="A454D254">
      <w:start w:val="1"/>
      <w:numFmt w:val="bullet"/>
      <w:lvlText w:val=""/>
      <w:lvlJc w:val="left"/>
      <w:pPr>
        <w:ind w:left="2880" w:hanging="360"/>
      </w:pPr>
      <w:rPr>
        <w:rFonts w:ascii="Symbol" w:hAnsi="Symbol" w:hint="default"/>
      </w:rPr>
    </w:lvl>
    <w:lvl w:ilvl="4" w:tplc="648CE4B0">
      <w:start w:val="1"/>
      <w:numFmt w:val="bullet"/>
      <w:lvlText w:val="o"/>
      <w:lvlJc w:val="left"/>
      <w:pPr>
        <w:ind w:left="3600" w:hanging="360"/>
      </w:pPr>
      <w:rPr>
        <w:rFonts w:ascii="Courier New" w:hAnsi="Courier New" w:hint="default"/>
      </w:rPr>
    </w:lvl>
    <w:lvl w:ilvl="5" w:tplc="DF7E8270">
      <w:start w:val="1"/>
      <w:numFmt w:val="bullet"/>
      <w:lvlText w:val=""/>
      <w:lvlJc w:val="left"/>
      <w:pPr>
        <w:ind w:left="4320" w:hanging="360"/>
      </w:pPr>
      <w:rPr>
        <w:rFonts w:ascii="Wingdings" w:hAnsi="Wingdings" w:hint="default"/>
      </w:rPr>
    </w:lvl>
    <w:lvl w:ilvl="6" w:tplc="9C249A5A">
      <w:start w:val="1"/>
      <w:numFmt w:val="bullet"/>
      <w:lvlText w:val=""/>
      <w:lvlJc w:val="left"/>
      <w:pPr>
        <w:ind w:left="5040" w:hanging="360"/>
      </w:pPr>
      <w:rPr>
        <w:rFonts w:ascii="Symbol" w:hAnsi="Symbol" w:hint="default"/>
      </w:rPr>
    </w:lvl>
    <w:lvl w:ilvl="7" w:tplc="056AF2AC">
      <w:start w:val="1"/>
      <w:numFmt w:val="bullet"/>
      <w:lvlText w:val="o"/>
      <w:lvlJc w:val="left"/>
      <w:pPr>
        <w:ind w:left="5760" w:hanging="360"/>
      </w:pPr>
      <w:rPr>
        <w:rFonts w:ascii="Courier New" w:hAnsi="Courier New" w:hint="default"/>
      </w:rPr>
    </w:lvl>
    <w:lvl w:ilvl="8" w:tplc="6EBEE038">
      <w:start w:val="1"/>
      <w:numFmt w:val="bullet"/>
      <w:lvlText w:val=""/>
      <w:lvlJc w:val="left"/>
      <w:pPr>
        <w:ind w:left="6480" w:hanging="360"/>
      </w:pPr>
      <w:rPr>
        <w:rFonts w:ascii="Wingdings" w:hAnsi="Wingdings" w:hint="default"/>
      </w:rPr>
    </w:lvl>
  </w:abstractNum>
  <w:abstractNum w:abstractNumId="26" w15:restartNumberingAfterBreak="0">
    <w:nsid w:val="3C20489D"/>
    <w:multiLevelType w:val="hybridMultilevel"/>
    <w:tmpl w:val="0A56FF9C"/>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3C247B19"/>
    <w:multiLevelType w:val="hybridMultilevel"/>
    <w:tmpl w:val="C6D8E3F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3F6D73A3"/>
    <w:multiLevelType w:val="hybridMultilevel"/>
    <w:tmpl w:val="FC8E8B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4292BFE"/>
    <w:multiLevelType w:val="hybridMultilevel"/>
    <w:tmpl w:val="C5FA84A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C9A7CD7"/>
    <w:multiLevelType w:val="hybridMultilevel"/>
    <w:tmpl w:val="487E60CC"/>
    <w:lvl w:ilvl="0" w:tplc="F092D830">
      <w:start w:val="1"/>
      <w:numFmt w:val="bullet"/>
      <w:lvlText w:val="·"/>
      <w:lvlJc w:val="left"/>
      <w:pPr>
        <w:ind w:left="720" w:hanging="360"/>
      </w:pPr>
      <w:rPr>
        <w:rFonts w:ascii="Symbol" w:hAnsi="Symbol" w:hint="default"/>
      </w:rPr>
    </w:lvl>
    <w:lvl w:ilvl="1" w:tplc="3092D0E0">
      <w:start w:val="1"/>
      <w:numFmt w:val="bullet"/>
      <w:lvlText w:val="o"/>
      <w:lvlJc w:val="left"/>
      <w:pPr>
        <w:ind w:left="1440" w:hanging="360"/>
      </w:pPr>
      <w:rPr>
        <w:rFonts w:ascii="Courier New" w:hAnsi="Courier New" w:hint="default"/>
      </w:rPr>
    </w:lvl>
    <w:lvl w:ilvl="2" w:tplc="C540BA60">
      <w:start w:val="1"/>
      <w:numFmt w:val="bullet"/>
      <w:lvlText w:val=""/>
      <w:lvlJc w:val="left"/>
      <w:pPr>
        <w:ind w:left="2160" w:hanging="360"/>
      </w:pPr>
      <w:rPr>
        <w:rFonts w:ascii="Wingdings" w:hAnsi="Wingdings" w:hint="default"/>
      </w:rPr>
    </w:lvl>
    <w:lvl w:ilvl="3" w:tplc="879CDD9E">
      <w:start w:val="1"/>
      <w:numFmt w:val="bullet"/>
      <w:lvlText w:val=""/>
      <w:lvlJc w:val="left"/>
      <w:pPr>
        <w:ind w:left="2880" w:hanging="360"/>
      </w:pPr>
      <w:rPr>
        <w:rFonts w:ascii="Symbol" w:hAnsi="Symbol" w:hint="default"/>
      </w:rPr>
    </w:lvl>
    <w:lvl w:ilvl="4" w:tplc="A0BA9F16">
      <w:start w:val="1"/>
      <w:numFmt w:val="bullet"/>
      <w:lvlText w:val="o"/>
      <w:lvlJc w:val="left"/>
      <w:pPr>
        <w:ind w:left="3600" w:hanging="360"/>
      </w:pPr>
      <w:rPr>
        <w:rFonts w:ascii="Courier New" w:hAnsi="Courier New" w:hint="default"/>
      </w:rPr>
    </w:lvl>
    <w:lvl w:ilvl="5" w:tplc="7D74738E">
      <w:start w:val="1"/>
      <w:numFmt w:val="bullet"/>
      <w:lvlText w:val=""/>
      <w:lvlJc w:val="left"/>
      <w:pPr>
        <w:ind w:left="4320" w:hanging="360"/>
      </w:pPr>
      <w:rPr>
        <w:rFonts w:ascii="Wingdings" w:hAnsi="Wingdings" w:hint="default"/>
      </w:rPr>
    </w:lvl>
    <w:lvl w:ilvl="6" w:tplc="AB2E9D0E">
      <w:start w:val="1"/>
      <w:numFmt w:val="bullet"/>
      <w:lvlText w:val=""/>
      <w:lvlJc w:val="left"/>
      <w:pPr>
        <w:ind w:left="5040" w:hanging="360"/>
      </w:pPr>
      <w:rPr>
        <w:rFonts w:ascii="Symbol" w:hAnsi="Symbol" w:hint="default"/>
      </w:rPr>
    </w:lvl>
    <w:lvl w:ilvl="7" w:tplc="C554C458">
      <w:start w:val="1"/>
      <w:numFmt w:val="bullet"/>
      <w:lvlText w:val="o"/>
      <w:lvlJc w:val="left"/>
      <w:pPr>
        <w:ind w:left="5760" w:hanging="360"/>
      </w:pPr>
      <w:rPr>
        <w:rFonts w:ascii="Courier New" w:hAnsi="Courier New" w:hint="default"/>
      </w:rPr>
    </w:lvl>
    <w:lvl w:ilvl="8" w:tplc="FBACA2DC">
      <w:start w:val="1"/>
      <w:numFmt w:val="bullet"/>
      <w:lvlText w:val=""/>
      <w:lvlJc w:val="left"/>
      <w:pPr>
        <w:ind w:left="6480" w:hanging="360"/>
      </w:pPr>
      <w:rPr>
        <w:rFonts w:ascii="Wingdings" w:hAnsi="Wingdings" w:hint="default"/>
      </w:rPr>
    </w:lvl>
  </w:abstractNum>
  <w:abstractNum w:abstractNumId="31" w15:restartNumberingAfterBreak="0">
    <w:nsid w:val="50F62DC1"/>
    <w:multiLevelType w:val="hybridMultilevel"/>
    <w:tmpl w:val="18E8BF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54B1458F"/>
    <w:multiLevelType w:val="hybridMultilevel"/>
    <w:tmpl w:val="6992851E"/>
    <w:lvl w:ilvl="0" w:tplc="6B5C264A">
      <w:start w:val="1"/>
      <w:numFmt w:val="bullet"/>
      <w:lvlText w:val=""/>
      <w:lvlJc w:val="left"/>
      <w:pPr>
        <w:ind w:left="720" w:hanging="360"/>
      </w:pPr>
      <w:rPr>
        <w:rFonts w:ascii="Symbol" w:hAnsi="Symbol" w:hint="default"/>
      </w:rPr>
    </w:lvl>
    <w:lvl w:ilvl="1" w:tplc="2932A6B4">
      <w:start w:val="1"/>
      <w:numFmt w:val="bullet"/>
      <w:lvlText w:val="o"/>
      <w:lvlJc w:val="left"/>
      <w:pPr>
        <w:ind w:left="1440" w:hanging="360"/>
      </w:pPr>
      <w:rPr>
        <w:rFonts w:ascii="Courier New" w:hAnsi="Courier New" w:hint="default"/>
      </w:rPr>
    </w:lvl>
    <w:lvl w:ilvl="2" w:tplc="B51C8B10">
      <w:start w:val="1"/>
      <w:numFmt w:val="bullet"/>
      <w:lvlText w:val=""/>
      <w:lvlJc w:val="left"/>
      <w:pPr>
        <w:ind w:left="2160" w:hanging="360"/>
      </w:pPr>
      <w:rPr>
        <w:rFonts w:ascii="Wingdings" w:hAnsi="Wingdings" w:hint="default"/>
      </w:rPr>
    </w:lvl>
    <w:lvl w:ilvl="3" w:tplc="5876423A">
      <w:start w:val="1"/>
      <w:numFmt w:val="bullet"/>
      <w:lvlText w:val=""/>
      <w:lvlJc w:val="left"/>
      <w:pPr>
        <w:ind w:left="2880" w:hanging="360"/>
      </w:pPr>
      <w:rPr>
        <w:rFonts w:ascii="Symbol" w:hAnsi="Symbol" w:hint="default"/>
      </w:rPr>
    </w:lvl>
    <w:lvl w:ilvl="4" w:tplc="033A18C0">
      <w:start w:val="1"/>
      <w:numFmt w:val="bullet"/>
      <w:lvlText w:val="o"/>
      <w:lvlJc w:val="left"/>
      <w:pPr>
        <w:ind w:left="3600" w:hanging="360"/>
      </w:pPr>
      <w:rPr>
        <w:rFonts w:ascii="Courier New" w:hAnsi="Courier New" w:hint="default"/>
      </w:rPr>
    </w:lvl>
    <w:lvl w:ilvl="5" w:tplc="E5D007E0">
      <w:start w:val="1"/>
      <w:numFmt w:val="bullet"/>
      <w:lvlText w:val=""/>
      <w:lvlJc w:val="left"/>
      <w:pPr>
        <w:ind w:left="4320" w:hanging="360"/>
      </w:pPr>
      <w:rPr>
        <w:rFonts w:ascii="Wingdings" w:hAnsi="Wingdings" w:hint="default"/>
      </w:rPr>
    </w:lvl>
    <w:lvl w:ilvl="6" w:tplc="68087A7C">
      <w:start w:val="1"/>
      <w:numFmt w:val="bullet"/>
      <w:lvlText w:val=""/>
      <w:lvlJc w:val="left"/>
      <w:pPr>
        <w:ind w:left="5040" w:hanging="360"/>
      </w:pPr>
      <w:rPr>
        <w:rFonts w:ascii="Symbol" w:hAnsi="Symbol" w:hint="default"/>
      </w:rPr>
    </w:lvl>
    <w:lvl w:ilvl="7" w:tplc="78586D56">
      <w:start w:val="1"/>
      <w:numFmt w:val="bullet"/>
      <w:lvlText w:val="o"/>
      <w:lvlJc w:val="left"/>
      <w:pPr>
        <w:ind w:left="5760" w:hanging="360"/>
      </w:pPr>
      <w:rPr>
        <w:rFonts w:ascii="Courier New" w:hAnsi="Courier New" w:hint="default"/>
      </w:rPr>
    </w:lvl>
    <w:lvl w:ilvl="8" w:tplc="DDCC8EA2">
      <w:start w:val="1"/>
      <w:numFmt w:val="bullet"/>
      <w:lvlText w:val=""/>
      <w:lvlJc w:val="left"/>
      <w:pPr>
        <w:ind w:left="6480" w:hanging="360"/>
      </w:pPr>
      <w:rPr>
        <w:rFonts w:ascii="Wingdings" w:hAnsi="Wingdings" w:hint="default"/>
      </w:rPr>
    </w:lvl>
  </w:abstractNum>
  <w:abstractNum w:abstractNumId="33" w15:restartNumberingAfterBreak="0">
    <w:nsid w:val="55C24A48"/>
    <w:multiLevelType w:val="hybridMultilevel"/>
    <w:tmpl w:val="29064096"/>
    <w:lvl w:ilvl="0" w:tplc="77E2B76C">
      <w:start w:val="1"/>
      <w:numFmt w:val="decimal"/>
      <w:lvlText w:val="%1)"/>
      <w:lvlJc w:val="left"/>
      <w:pPr>
        <w:ind w:left="360" w:hanging="360"/>
      </w:pPr>
      <w:rPr>
        <w:rFonts w:cstheme="minorHAnsi" w:hint="default"/>
        <w:color w:val="000000" w:themeColor="text1"/>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95B3731"/>
    <w:multiLevelType w:val="hybridMultilevel"/>
    <w:tmpl w:val="B9A0C67C"/>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C531661"/>
    <w:multiLevelType w:val="hybridMultilevel"/>
    <w:tmpl w:val="DF1AA474"/>
    <w:lvl w:ilvl="0" w:tplc="870ECD8A">
      <w:start w:val="1"/>
      <w:numFmt w:val="upperRoman"/>
      <w:lvlText w:val="%1."/>
      <w:lvlJc w:val="left"/>
      <w:pPr>
        <w:ind w:left="360" w:firstLine="0"/>
      </w:pPr>
      <w:rPr>
        <w:rFonts w:eastAsia="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FF3406E"/>
    <w:multiLevelType w:val="hybridMultilevel"/>
    <w:tmpl w:val="3DFC5362"/>
    <w:lvl w:ilvl="0" w:tplc="16E25D06">
      <w:start w:val="1"/>
      <w:numFmt w:val="upperRoman"/>
      <w:lvlText w:val="%1."/>
      <w:lvlJc w:val="left"/>
      <w:pPr>
        <w:ind w:left="36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0BB3C2A"/>
    <w:multiLevelType w:val="hybridMultilevel"/>
    <w:tmpl w:val="45FEAE36"/>
    <w:lvl w:ilvl="0" w:tplc="04090011">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3725493"/>
    <w:multiLevelType w:val="hybridMultilevel"/>
    <w:tmpl w:val="2BBE714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3EA5D29"/>
    <w:multiLevelType w:val="hybridMultilevel"/>
    <w:tmpl w:val="34B09568"/>
    <w:lvl w:ilvl="0" w:tplc="7D5A616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67B5468"/>
    <w:multiLevelType w:val="hybridMultilevel"/>
    <w:tmpl w:val="A508BAA0"/>
    <w:lvl w:ilvl="0" w:tplc="47A053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69ED755A"/>
    <w:multiLevelType w:val="hybridMultilevel"/>
    <w:tmpl w:val="B5EEE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B277D7B"/>
    <w:multiLevelType w:val="hybridMultilevel"/>
    <w:tmpl w:val="AA4C991C"/>
    <w:lvl w:ilvl="0" w:tplc="381612D4">
      <w:start w:val="1"/>
      <w:numFmt w:val="lowerLetter"/>
      <w:lvlText w:val="%1."/>
      <w:lvlJc w:val="left"/>
      <w:pPr>
        <w:ind w:left="1080" w:hanging="360"/>
      </w:pPr>
      <w:rPr>
        <w:rFonts w:eastAsia="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6CFC510E"/>
    <w:multiLevelType w:val="hybridMultilevel"/>
    <w:tmpl w:val="A35C72B4"/>
    <w:lvl w:ilvl="0" w:tplc="04090011">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6E906A1E"/>
    <w:multiLevelType w:val="hybridMultilevel"/>
    <w:tmpl w:val="CFFA4B14"/>
    <w:lvl w:ilvl="0" w:tplc="04090011">
      <w:start w:val="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6F555C06"/>
    <w:multiLevelType w:val="hybridMultilevel"/>
    <w:tmpl w:val="A26C751C"/>
    <w:lvl w:ilvl="0" w:tplc="3D1CD0A4">
      <w:start w:val="1"/>
      <w:numFmt w:val="decimal"/>
      <w:lvlText w:val="%1)"/>
      <w:lvlJc w:val="left"/>
      <w:pPr>
        <w:ind w:left="360" w:hanging="360"/>
      </w:pPr>
      <w:rPr>
        <w:rFonts w:asciiTheme="minorHAnsi" w:eastAsiaTheme="minorHAnsi" w:hAnsiTheme="minorHAnsi" w:cstheme="minorHAnsi"/>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20A31C6"/>
    <w:multiLevelType w:val="hybridMultilevel"/>
    <w:tmpl w:val="181EAB30"/>
    <w:lvl w:ilvl="0" w:tplc="04090011">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7B2C134F"/>
    <w:multiLevelType w:val="hybridMultilevel"/>
    <w:tmpl w:val="1588614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7F4B2FF3"/>
    <w:multiLevelType w:val="hybridMultilevel"/>
    <w:tmpl w:val="6ACEC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0"/>
  </w:num>
  <w:num w:numId="2">
    <w:abstractNumId w:val="17"/>
  </w:num>
  <w:num w:numId="3">
    <w:abstractNumId w:val="5"/>
  </w:num>
  <w:num w:numId="4">
    <w:abstractNumId w:val="22"/>
  </w:num>
  <w:num w:numId="5">
    <w:abstractNumId w:val="32"/>
  </w:num>
  <w:num w:numId="6">
    <w:abstractNumId w:val="25"/>
  </w:num>
  <w:num w:numId="7">
    <w:abstractNumId w:val="10"/>
  </w:num>
  <w:num w:numId="8">
    <w:abstractNumId w:val="24"/>
  </w:num>
  <w:num w:numId="9">
    <w:abstractNumId w:val="27"/>
  </w:num>
  <w:num w:numId="10">
    <w:abstractNumId w:val="21"/>
  </w:num>
  <w:num w:numId="11">
    <w:abstractNumId w:val="19"/>
  </w:num>
  <w:num w:numId="12">
    <w:abstractNumId w:val="41"/>
  </w:num>
  <w:num w:numId="13">
    <w:abstractNumId w:val="23"/>
  </w:num>
  <w:num w:numId="14">
    <w:abstractNumId w:val="3"/>
  </w:num>
  <w:num w:numId="15">
    <w:abstractNumId w:val="20"/>
  </w:num>
  <w:num w:numId="16">
    <w:abstractNumId w:val="14"/>
  </w:num>
  <w:num w:numId="17">
    <w:abstractNumId w:val="13"/>
  </w:num>
  <w:num w:numId="18">
    <w:abstractNumId w:val="29"/>
  </w:num>
  <w:num w:numId="19">
    <w:abstractNumId w:val="7"/>
  </w:num>
  <w:num w:numId="20">
    <w:abstractNumId w:val="1"/>
  </w:num>
  <w:num w:numId="21">
    <w:abstractNumId w:val="15"/>
  </w:num>
  <w:num w:numId="22">
    <w:abstractNumId w:val="11"/>
  </w:num>
  <w:num w:numId="23">
    <w:abstractNumId w:val="39"/>
  </w:num>
  <w:num w:numId="24">
    <w:abstractNumId w:val="9"/>
  </w:num>
  <w:num w:numId="25">
    <w:abstractNumId w:val="35"/>
  </w:num>
  <w:num w:numId="26">
    <w:abstractNumId w:val="36"/>
  </w:num>
  <w:num w:numId="27">
    <w:abstractNumId w:val="16"/>
  </w:num>
  <w:num w:numId="28">
    <w:abstractNumId w:val="31"/>
  </w:num>
  <w:num w:numId="29">
    <w:abstractNumId w:val="40"/>
  </w:num>
  <w:num w:numId="30">
    <w:abstractNumId w:val="12"/>
  </w:num>
  <w:num w:numId="31">
    <w:abstractNumId w:val="42"/>
  </w:num>
  <w:num w:numId="32">
    <w:abstractNumId w:val="48"/>
  </w:num>
  <w:num w:numId="33">
    <w:abstractNumId w:val="28"/>
  </w:num>
  <w:num w:numId="34">
    <w:abstractNumId w:val="0"/>
  </w:num>
  <w:num w:numId="35">
    <w:abstractNumId w:val="8"/>
  </w:num>
  <w:num w:numId="36">
    <w:abstractNumId w:val="6"/>
  </w:num>
  <w:num w:numId="37">
    <w:abstractNumId w:val="47"/>
  </w:num>
  <w:num w:numId="38">
    <w:abstractNumId w:val="45"/>
  </w:num>
  <w:num w:numId="39">
    <w:abstractNumId w:val="2"/>
  </w:num>
  <w:num w:numId="40">
    <w:abstractNumId w:val="38"/>
  </w:num>
  <w:num w:numId="41">
    <w:abstractNumId w:val="33"/>
  </w:num>
  <w:num w:numId="42">
    <w:abstractNumId w:val="18"/>
  </w:num>
  <w:num w:numId="43">
    <w:abstractNumId w:val="34"/>
  </w:num>
  <w:num w:numId="44">
    <w:abstractNumId w:val="37"/>
  </w:num>
  <w:num w:numId="45">
    <w:abstractNumId w:val="46"/>
  </w:num>
  <w:num w:numId="46">
    <w:abstractNumId w:val="43"/>
  </w:num>
  <w:num w:numId="47">
    <w:abstractNumId w:val="44"/>
  </w:num>
  <w:num w:numId="48">
    <w:abstractNumId w:val="4"/>
  </w:num>
  <w:num w:numId="49">
    <w:abstractNumId w:val="26"/>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023D"/>
    <w:rsid w:val="000277BE"/>
    <w:rsid w:val="00034EA1"/>
    <w:rsid w:val="00044F59"/>
    <w:rsid w:val="00050B36"/>
    <w:rsid w:val="000676B7"/>
    <w:rsid w:val="000C2A2D"/>
    <w:rsid w:val="000D3619"/>
    <w:rsid w:val="000D7D1C"/>
    <w:rsid w:val="000E1ACB"/>
    <w:rsid w:val="000F7F99"/>
    <w:rsid w:val="001022B1"/>
    <w:rsid w:val="00105865"/>
    <w:rsid w:val="00106A9A"/>
    <w:rsid w:val="0011236A"/>
    <w:rsid w:val="0013354E"/>
    <w:rsid w:val="001405DA"/>
    <w:rsid w:val="0015301C"/>
    <w:rsid w:val="00157041"/>
    <w:rsid w:val="0017368D"/>
    <w:rsid w:val="00173EE5"/>
    <w:rsid w:val="00181862"/>
    <w:rsid w:val="001A7CBB"/>
    <w:rsid w:val="001B3239"/>
    <w:rsid w:val="001B736C"/>
    <w:rsid w:val="001C32E6"/>
    <w:rsid w:val="001E3BD7"/>
    <w:rsid w:val="001F4155"/>
    <w:rsid w:val="00200906"/>
    <w:rsid w:val="00223FC1"/>
    <w:rsid w:val="0023785D"/>
    <w:rsid w:val="0024063A"/>
    <w:rsid w:val="00253D4F"/>
    <w:rsid w:val="002561D1"/>
    <w:rsid w:val="002609B3"/>
    <w:rsid w:val="002664CF"/>
    <w:rsid w:val="00266B70"/>
    <w:rsid w:val="0027342E"/>
    <w:rsid w:val="00273DD1"/>
    <w:rsid w:val="00280EE6"/>
    <w:rsid w:val="0029018F"/>
    <w:rsid w:val="002A5F6F"/>
    <w:rsid w:val="002A7F49"/>
    <w:rsid w:val="002B38D9"/>
    <w:rsid w:val="002E7CF5"/>
    <w:rsid w:val="002F75C1"/>
    <w:rsid w:val="00300066"/>
    <w:rsid w:val="003051EE"/>
    <w:rsid w:val="00312B6F"/>
    <w:rsid w:val="00316A4E"/>
    <w:rsid w:val="00340E45"/>
    <w:rsid w:val="00351220"/>
    <w:rsid w:val="003575ED"/>
    <w:rsid w:val="00363F64"/>
    <w:rsid w:val="003A53BD"/>
    <w:rsid w:val="003B08D7"/>
    <w:rsid w:val="003C74FA"/>
    <w:rsid w:val="003F0FE8"/>
    <w:rsid w:val="003F29AB"/>
    <w:rsid w:val="00402F74"/>
    <w:rsid w:val="00416CBB"/>
    <w:rsid w:val="0042406E"/>
    <w:rsid w:val="00442985"/>
    <w:rsid w:val="004472DE"/>
    <w:rsid w:val="0045059D"/>
    <w:rsid w:val="004707A5"/>
    <w:rsid w:val="00484BC4"/>
    <w:rsid w:val="00492276"/>
    <w:rsid w:val="00496F9D"/>
    <w:rsid w:val="004A1E7E"/>
    <w:rsid w:val="004C1232"/>
    <w:rsid w:val="004D3EC9"/>
    <w:rsid w:val="004E0F8B"/>
    <w:rsid w:val="004E30D7"/>
    <w:rsid w:val="004E52A4"/>
    <w:rsid w:val="004E7737"/>
    <w:rsid w:val="0050158F"/>
    <w:rsid w:val="00504061"/>
    <w:rsid w:val="00524650"/>
    <w:rsid w:val="00526A20"/>
    <w:rsid w:val="00527589"/>
    <w:rsid w:val="00531FF4"/>
    <w:rsid w:val="00543843"/>
    <w:rsid w:val="005518CE"/>
    <w:rsid w:val="005712E0"/>
    <w:rsid w:val="005F3C58"/>
    <w:rsid w:val="00601F67"/>
    <w:rsid w:val="00635F9B"/>
    <w:rsid w:val="006409A3"/>
    <w:rsid w:val="00640E98"/>
    <w:rsid w:val="0067519E"/>
    <w:rsid w:val="00680F5B"/>
    <w:rsid w:val="006A1461"/>
    <w:rsid w:val="006B01FF"/>
    <w:rsid w:val="006C0344"/>
    <w:rsid w:val="006E1B04"/>
    <w:rsid w:val="006E641A"/>
    <w:rsid w:val="006E6FB4"/>
    <w:rsid w:val="006F2ACD"/>
    <w:rsid w:val="006F3934"/>
    <w:rsid w:val="0070192A"/>
    <w:rsid w:val="007033FB"/>
    <w:rsid w:val="00704056"/>
    <w:rsid w:val="007065C7"/>
    <w:rsid w:val="007067A3"/>
    <w:rsid w:val="00724C41"/>
    <w:rsid w:val="00780883"/>
    <w:rsid w:val="007929D4"/>
    <w:rsid w:val="007A43DE"/>
    <w:rsid w:val="007B17D5"/>
    <w:rsid w:val="007C130D"/>
    <w:rsid w:val="007D5170"/>
    <w:rsid w:val="007D6374"/>
    <w:rsid w:val="007F27CE"/>
    <w:rsid w:val="00801687"/>
    <w:rsid w:val="00827C17"/>
    <w:rsid w:val="008338B5"/>
    <w:rsid w:val="008434CE"/>
    <w:rsid w:val="00857470"/>
    <w:rsid w:val="00863544"/>
    <w:rsid w:val="00870FDE"/>
    <w:rsid w:val="00875F39"/>
    <w:rsid w:val="008E1FC9"/>
    <w:rsid w:val="008E6165"/>
    <w:rsid w:val="00901E11"/>
    <w:rsid w:val="00920F88"/>
    <w:rsid w:val="00927225"/>
    <w:rsid w:val="00934A1A"/>
    <w:rsid w:val="00944539"/>
    <w:rsid w:val="00953E5C"/>
    <w:rsid w:val="0096769F"/>
    <w:rsid w:val="009720AC"/>
    <w:rsid w:val="00980180"/>
    <w:rsid w:val="009B4D3C"/>
    <w:rsid w:val="009B65AD"/>
    <w:rsid w:val="009C7FB1"/>
    <w:rsid w:val="009D3F32"/>
    <w:rsid w:val="009F6334"/>
    <w:rsid w:val="00A065A2"/>
    <w:rsid w:val="00A14A52"/>
    <w:rsid w:val="00A273C1"/>
    <w:rsid w:val="00A517DE"/>
    <w:rsid w:val="00A56A70"/>
    <w:rsid w:val="00A71E1A"/>
    <w:rsid w:val="00A74ACB"/>
    <w:rsid w:val="00A83CBD"/>
    <w:rsid w:val="00A9454B"/>
    <w:rsid w:val="00AB0381"/>
    <w:rsid w:val="00AB253F"/>
    <w:rsid w:val="00AC0475"/>
    <w:rsid w:val="00B4712D"/>
    <w:rsid w:val="00B5300C"/>
    <w:rsid w:val="00B56BD6"/>
    <w:rsid w:val="00B632AB"/>
    <w:rsid w:val="00B63462"/>
    <w:rsid w:val="00B7476A"/>
    <w:rsid w:val="00B832E7"/>
    <w:rsid w:val="00B91E06"/>
    <w:rsid w:val="00BC75E9"/>
    <w:rsid w:val="00BE1CEE"/>
    <w:rsid w:val="00BE6E9F"/>
    <w:rsid w:val="00BF57F6"/>
    <w:rsid w:val="00C04941"/>
    <w:rsid w:val="00C10438"/>
    <w:rsid w:val="00C31690"/>
    <w:rsid w:val="00C35F0D"/>
    <w:rsid w:val="00C4227F"/>
    <w:rsid w:val="00C83FEF"/>
    <w:rsid w:val="00C86052"/>
    <w:rsid w:val="00C87BEF"/>
    <w:rsid w:val="00CA3722"/>
    <w:rsid w:val="00CD17D3"/>
    <w:rsid w:val="00D125B3"/>
    <w:rsid w:val="00D20D6A"/>
    <w:rsid w:val="00D25F7C"/>
    <w:rsid w:val="00D50A42"/>
    <w:rsid w:val="00D5164D"/>
    <w:rsid w:val="00D665D5"/>
    <w:rsid w:val="00D8450E"/>
    <w:rsid w:val="00D953B5"/>
    <w:rsid w:val="00DA646F"/>
    <w:rsid w:val="00DA72FA"/>
    <w:rsid w:val="00DD09E8"/>
    <w:rsid w:val="00DE3476"/>
    <w:rsid w:val="00DF0E40"/>
    <w:rsid w:val="00E0115F"/>
    <w:rsid w:val="00E02756"/>
    <w:rsid w:val="00E0672B"/>
    <w:rsid w:val="00E17230"/>
    <w:rsid w:val="00E34B9B"/>
    <w:rsid w:val="00E55CDD"/>
    <w:rsid w:val="00E6184C"/>
    <w:rsid w:val="00E80BCB"/>
    <w:rsid w:val="00E97835"/>
    <w:rsid w:val="00EA2953"/>
    <w:rsid w:val="00EC461F"/>
    <w:rsid w:val="00EC4E6A"/>
    <w:rsid w:val="00F1319D"/>
    <w:rsid w:val="00F26DD9"/>
    <w:rsid w:val="00F27B7B"/>
    <w:rsid w:val="00F3773E"/>
    <w:rsid w:val="00F5111C"/>
    <w:rsid w:val="00F536AD"/>
    <w:rsid w:val="00F57E3A"/>
    <w:rsid w:val="00F629E6"/>
    <w:rsid w:val="00F7234D"/>
    <w:rsid w:val="00F8023D"/>
    <w:rsid w:val="00F92CE3"/>
    <w:rsid w:val="00F92D33"/>
    <w:rsid w:val="00F95B87"/>
    <w:rsid w:val="00FA053B"/>
    <w:rsid w:val="00FA2BA2"/>
    <w:rsid w:val="00FA2FF0"/>
    <w:rsid w:val="00FA37DA"/>
    <w:rsid w:val="00FD2868"/>
    <w:rsid w:val="092E8B91"/>
    <w:rsid w:val="11D81F61"/>
    <w:rsid w:val="168803CD"/>
    <w:rsid w:val="25FD3894"/>
    <w:rsid w:val="27005475"/>
    <w:rsid w:val="27B6095E"/>
    <w:rsid w:val="28791DBE"/>
    <w:rsid w:val="36C78927"/>
    <w:rsid w:val="38A83067"/>
    <w:rsid w:val="42BC8DB5"/>
    <w:rsid w:val="43F07D65"/>
    <w:rsid w:val="44B90EAA"/>
    <w:rsid w:val="48F5E587"/>
    <w:rsid w:val="4C1130B8"/>
    <w:rsid w:val="4C59E403"/>
    <w:rsid w:val="50A17396"/>
    <w:rsid w:val="52D48980"/>
    <w:rsid w:val="53A57F57"/>
    <w:rsid w:val="56894DD9"/>
    <w:rsid w:val="5C8331DC"/>
    <w:rsid w:val="5F7AC95E"/>
    <w:rsid w:val="79A7C1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4F5B6"/>
  <w15:chartTrackingRefBased/>
  <w15:docId w15:val="{F68223E2-BA86-45F1-9BB9-0D34FB3F5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5B87"/>
    <w:pPr>
      <w:ind w:left="720"/>
      <w:contextualSpacing/>
    </w:pPr>
  </w:style>
  <w:style w:type="character" w:customStyle="1" w:styleId="A10">
    <w:name w:val="A10"/>
    <w:uiPriority w:val="99"/>
    <w:rsid w:val="00901E11"/>
    <w:rPr>
      <w:rFonts w:cs="Adobe Garamond Pro"/>
      <w:color w:val="000000"/>
    </w:rPr>
  </w:style>
  <w:style w:type="paragraph" w:styleId="BalloonText">
    <w:name w:val="Balloon Text"/>
    <w:basedOn w:val="Normal"/>
    <w:link w:val="BalloonTextChar"/>
    <w:uiPriority w:val="99"/>
    <w:semiHidden/>
    <w:unhideWhenUsed/>
    <w:rsid w:val="002B38D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38D9"/>
    <w:rPr>
      <w:rFonts w:ascii="Segoe UI" w:hAnsi="Segoe UI" w:cs="Segoe UI"/>
      <w:sz w:val="18"/>
      <w:szCs w:val="18"/>
    </w:rPr>
  </w:style>
  <w:style w:type="paragraph" w:styleId="NoSpacing">
    <w:name w:val="No Spacing"/>
    <w:uiPriority w:val="1"/>
    <w:qFormat/>
    <w:rsid w:val="002B38D9"/>
    <w:pPr>
      <w:spacing w:after="0" w:line="240" w:lineRule="auto"/>
    </w:pPr>
  </w:style>
  <w:style w:type="character" w:customStyle="1" w:styleId="hotkey-layer">
    <w:name w:val="hotkey-layer"/>
    <w:basedOn w:val="DefaultParagraphFont"/>
    <w:rsid w:val="006E1B04"/>
  </w:style>
  <w:style w:type="table" w:styleId="TableGrid">
    <w:name w:val="Table Grid"/>
    <w:basedOn w:val="TableNormal"/>
    <w:uiPriority w:val="39"/>
    <w:rsid w:val="006E1B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E1B04"/>
    <w:rPr>
      <w:color w:val="0563C1" w:themeColor="hyperlink"/>
      <w:u w:val="single"/>
    </w:rPr>
  </w:style>
  <w:style w:type="paragraph" w:styleId="Header">
    <w:name w:val="header"/>
    <w:basedOn w:val="Normal"/>
    <w:link w:val="HeaderChar"/>
    <w:uiPriority w:val="99"/>
    <w:unhideWhenUsed/>
    <w:rsid w:val="004E0F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0F8B"/>
  </w:style>
  <w:style w:type="paragraph" w:styleId="Footer">
    <w:name w:val="footer"/>
    <w:basedOn w:val="Normal"/>
    <w:link w:val="FooterChar"/>
    <w:uiPriority w:val="99"/>
    <w:unhideWhenUsed/>
    <w:rsid w:val="004E0F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0F8B"/>
  </w:style>
  <w:style w:type="character" w:styleId="CommentReference">
    <w:name w:val="annotation reference"/>
    <w:basedOn w:val="DefaultParagraphFont"/>
    <w:uiPriority w:val="99"/>
    <w:semiHidden/>
    <w:unhideWhenUsed/>
    <w:rsid w:val="00C10438"/>
    <w:rPr>
      <w:sz w:val="16"/>
      <w:szCs w:val="16"/>
    </w:rPr>
  </w:style>
  <w:style w:type="paragraph" w:styleId="CommentText">
    <w:name w:val="annotation text"/>
    <w:basedOn w:val="Normal"/>
    <w:link w:val="CommentTextChar"/>
    <w:uiPriority w:val="99"/>
    <w:semiHidden/>
    <w:unhideWhenUsed/>
    <w:rsid w:val="00C10438"/>
    <w:pPr>
      <w:spacing w:line="240" w:lineRule="auto"/>
    </w:pPr>
    <w:rPr>
      <w:sz w:val="20"/>
      <w:szCs w:val="20"/>
    </w:rPr>
  </w:style>
  <w:style w:type="character" w:customStyle="1" w:styleId="CommentTextChar">
    <w:name w:val="Comment Text Char"/>
    <w:basedOn w:val="DefaultParagraphFont"/>
    <w:link w:val="CommentText"/>
    <w:uiPriority w:val="99"/>
    <w:semiHidden/>
    <w:rsid w:val="00C10438"/>
    <w:rPr>
      <w:sz w:val="20"/>
      <w:szCs w:val="20"/>
    </w:rPr>
  </w:style>
  <w:style w:type="paragraph" w:styleId="CommentSubject">
    <w:name w:val="annotation subject"/>
    <w:basedOn w:val="CommentText"/>
    <w:next w:val="CommentText"/>
    <w:link w:val="CommentSubjectChar"/>
    <w:uiPriority w:val="99"/>
    <w:semiHidden/>
    <w:unhideWhenUsed/>
    <w:rsid w:val="00C10438"/>
    <w:rPr>
      <w:b/>
      <w:bCs/>
    </w:rPr>
  </w:style>
  <w:style w:type="character" w:customStyle="1" w:styleId="CommentSubjectChar">
    <w:name w:val="Comment Subject Char"/>
    <w:basedOn w:val="CommentTextChar"/>
    <w:link w:val="CommentSubject"/>
    <w:uiPriority w:val="99"/>
    <w:semiHidden/>
    <w:rsid w:val="00C10438"/>
    <w:rPr>
      <w:b/>
      <w:bCs/>
      <w:sz w:val="20"/>
      <w:szCs w:val="20"/>
    </w:rPr>
  </w:style>
  <w:style w:type="character" w:customStyle="1" w:styleId="wrap">
    <w:name w:val="wrap"/>
    <w:basedOn w:val="DefaultParagraphFont"/>
    <w:rsid w:val="009B65AD"/>
  </w:style>
  <w:style w:type="character" w:styleId="Emphasis">
    <w:name w:val="Emphasis"/>
    <w:basedOn w:val="DefaultParagraphFont"/>
    <w:uiPriority w:val="20"/>
    <w:qFormat/>
    <w:rsid w:val="00B632AB"/>
    <w:rPr>
      <w:i/>
      <w:iCs/>
    </w:rPr>
  </w:style>
  <w:style w:type="paragraph" w:customStyle="1" w:styleId="paragraph">
    <w:name w:val="paragraph"/>
    <w:basedOn w:val="Normal"/>
    <w:rsid w:val="00B632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B632AB"/>
  </w:style>
  <w:style w:type="character" w:customStyle="1" w:styleId="spellingerror">
    <w:name w:val="spellingerror"/>
    <w:basedOn w:val="DefaultParagraphFont"/>
    <w:rsid w:val="00B632AB"/>
  </w:style>
  <w:style w:type="character" w:customStyle="1" w:styleId="eop">
    <w:name w:val="eop"/>
    <w:basedOn w:val="DefaultParagraphFont"/>
    <w:rsid w:val="00B632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6954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acalib.2018.06.001" TargetMode="External"/><Relationship Id="rId13" Type="http://schemas.openxmlformats.org/officeDocument/2006/relationships/hyperlink" Target="https://doi.org/10.1080/10572317.2017.1353379" TargetMode="External"/><Relationship Id="rId3" Type="http://schemas.openxmlformats.org/officeDocument/2006/relationships/settings" Target="settings.xml"/><Relationship Id="rId7" Type="http://schemas.openxmlformats.org/officeDocument/2006/relationships/hyperlink" Target="http://www.ala.org/acrl/sites/ala.org.acrl/files/content/standards/impactful_scholarship.pdf" TargetMode="External"/><Relationship Id="rId12" Type="http://schemas.openxmlformats.org/officeDocument/2006/relationships/hyperlink" Target="https://doi.org/10.7710/2162-3309.2332"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5860/crl.75.4.458"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doi.org/10.5860/crl.81.2.248" TargetMode="External"/><Relationship Id="rId4" Type="http://schemas.openxmlformats.org/officeDocument/2006/relationships/webSettings" Target="webSettings.xml"/><Relationship Id="rId9" Type="http://schemas.openxmlformats.org/officeDocument/2006/relationships/hyperlink" Target="https://doi.org/10.1016/B978-0-08-101294-9.00006-4"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42</Pages>
  <Words>11307</Words>
  <Characters>64452</Characters>
  <Application>Microsoft Office Word</Application>
  <DocSecurity>0</DocSecurity>
  <Lines>537</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Peg</dc:creator>
  <cp:keywords/>
  <dc:description/>
  <cp:lastModifiedBy>Williams, Lucretia Anne</cp:lastModifiedBy>
  <cp:revision>2</cp:revision>
  <dcterms:created xsi:type="dcterms:W3CDTF">2021-02-02T15:23:00Z</dcterms:created>
  <dcterms:modified xsi:type="dcterms:W3CDTF">2021-02-02T15:23:00Z</dcterms:modified>
</cp:coreProperties>
</file>