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EC78F" w14:textId="77777777" w:rsidR="00670C79" w:rsidRDefault="00670C79" w:rsidP="00670C79">
      <w:pPr>
        <w:pStyle w:val="Heading3"/>
        <w:rPr>
          <w:ins w:id="0" w:author="Rutherford, John Robert" w:date="2023-07-05T14:26:00Z"/>
        </w:rPr>
      </w:pPr>
      <w:ins w:id="1" w:author="Rutherford, John Robert" w:date="2023-07-05T14:26:00Z">
        <w:r>
          <w:t>Agenda</w:t>
        </w:r>
      </w:ins>
    </w:p>
    <w:p w14:paraId="3E2A7C16" w14:textId="77777777" w:rsidR="00670C79" w:rsidRDefault="00670C79" w:rsidP="00670C79">
      <w:pPr>
        <w:pStyle w:val="NormalWeb"/>
        <w:rPr>
          <w:ins w:id="2" w:author="Rutherford, John Robert" w:date="2023-07-05T14:26:00Z"/>
        </w:rPr>
      </w:pPr>
      <w:ins w:id="3" w:author="Rutherford, John Robert" w:date="2023-07-05T14:26:00Z">
        <w:r>
          <w:t>EXECUTIVE COMMITTEE</w:t>
        </w:r>
      </w:ins>
    </w:p>
    <w:p w14:paraId="7EE7283D" w14:textId="77777777" w:rsidR="00670C79" w:rsidRDefault="00670C79" w:rsidP="00670C79">
      <w:pPr>
        <w:pStyle w:val="NormalWeb"/>
        <w:rPr>
          <w:ins w:id="4" w:author="Rutherford, John Robert" w:date="2023-07-05T14:26:00Z"/>
        </w:rPr>
      </w:pPr>
      <w:ins w:id="5" w:author="Rutherford, John Robert" w:date="2023-07-05T14:26:00Z">
        <w:r>
          <w:rPr>
            <w:rStyle w:val="Strong"/>
          </w:rPr>
          <w:t>AGENDA</w:t>
        </w:r>
      </w:ins>
    </w:p>
    <w:p w14:paraId="04FF9A9C" w14:textId="77777777" w:rsidR="00670C79" w:rsidRDefault="00670C79" w:rsidP="00670C79">
      <w:pPr>
        <w:pStyle w:val="NormalWeb"/>
        <w:rPr>
          <w:ins w:id="6" w:author="Rutherford, John Robert" w:date="2023-07-05T14:26:00Z"/>
        </w:rPr>
      </w:pPr>
      <w:ins w:id="7" w:author="Rutherford, John Robert" w:date="2023-07-05T14:26:00Z">
        <w:r>
          <w:t>May 2, 2022</w:t>
        </w:r>
      </w:ins>
    </w:p>
    <w:p w14:paraId="5CDAFC1B" w14:textId="77777777" w:rsidR="00670C79" w:rsidRDefault="00670C79" w:rsidP="00670C79">
      <w:pPr>
        <w:pStyle w:val="NormalWeb"/>
        <w:rPr>
          <w:ins w:id="8" w:author="Rutherford, John Robert" w:date="2023-07-05T14:26:00Z"/>
        </w:rPr>
      </w:pPr>
      <w:ins w:id="9" w:author="Rutherford, John Robert" w:date="2023-07-05T14:26:00Z">
        <w:r>
          <w:t>1:30-3:00pm</w:t>
        </w:r>
      </w:ins>
    </w:p>
    <w:p w14:paraId="580682CE" w14:textId="77777777" w:rsidR="00670C79" w:rsidRDefault="00670C79" w:rsidP="00670C79">
      <w:pPr>
        <w:pStyle w:val="NormalWeb"/>
        <w:rPr>
          <w:ins w:id="10" w:author="Rutherford, John Robert" w:date="2023-07-05T14:26:00Z"/>
        </w:rPr>
      </w:pPr>
      <w:ins w:id="11" w:author="Rutherford, John Robert" w:date="2023-07-05T14:26:00Z">
        <w:r>
          <w:t>Zoom Meeting</w:t>
        </w:r>
      </w:ins>
    </w:p>
    <w:p w14:paraId="0CD5015D" w14:textId="77777777" w:rsidR="00670C79" w:rsidRDefault="00670C79" w:rsidP="00670C79">
      <w:pPr>
        <w:pStyle w:val="NormalWeb"/>
        <w:rPr>
          <w:ins w:id="12" w:author="Rutherford, John Robert" w:date="2023-07-05T14:26:00Z"/>
        </w:rPr>
      </w:pPr>
      <w:ins w:id="13" w:author="Rutherford, John Robert" w:date="2023-07-05T14:26:00Z">
        <w:r>
          <w:t> </w:t>
        </w:r>
      </w:ins>
    </w:p>
    <w:p w14:paraId="62A20F2B" w14:textId="77777777" w:rsidR="00670C79" w:rsidRDefault="00670C79" w:rsidP="00670C79">
      <w:pPr>
        <w:numPr>
          <w:ilvl w:val="0"/>
          <w:numId w:val="68"/>
        </w:numPr>
        <w:spacing w:before="100" w:beforeAutospacing="1" w:after="100" w:afterAutospacing="1" w:line="240" w:lineRule="auto"/>
        <w:rPr>
          <w:ins w:id="14" w:author="Rutherford, John Robert" w:date="2023-07-05T14:26:00Z"/>
        </w:rPr>
      </w:pPr>
      <w:ins w:id="15" w:author="Rutherford, John Robert" w:date="2023-07-05T14:26:00Z">
        <w:r>
          <w:rPr>
            <w:rStyle w:val="Strong"/>
          </w:rPr>
          <w:t>Approve minutes – April 25, 2022</w:t>
        </w:r>
      </w:ins>
    </w:p>
    <w:p w14:paraId="7E2CE246" w14:textId="77777777" w:rsidR="00670C79" w:rsidRDefault="00670C79" w:rsidP="00670C79">
      <w:pPr>
        <w:numPr>
          <w:ilvl w:val="0"/>
          <w:numId w:val="68"/>
        </w:numPr>
        <w:spacing w:before="100" w:beforeAutospacing="1" w:after="100" w:afterAutospacing="1" w:line="240" w:lineRule="auto"/>
        <w:rPr>
          <w:ins w:id="16" w:author="Rutherford, John Robert" w:date="2023-07-05T14:26:00Z"/>
        </w:rPr>
      </w:pPr>
      <w:ins w:id="17" w:author="Rutherford, John Robert" w:date="2023-07-05T14:26:00Z">
        <w:r>
          <w:rPr>
            <w:rStyle w:val="Strong"/>
          </w:rPr>
          <w:t>Process for EC Meetings without the Dean</w:t>
        </w:r>
      </w:ins>
    </w:p>
    <w:p w14:paraId="1AF188B9" w14:textId="77777777" w:rsidR="00670C79" w:rsidRDefault="00670C79" w:rsidP="00670C79">
      <w:pPr>
        <w:numPr>
          <w:ilvl w:val="0"/>
          <w:numId w:val="68"/>
        </w:numPr>
        <w:spacing w:before="100" w:beforeAutospacing="1" w:after="100" w:afterAutospacing="1" w:line="240" w:lineRule="auto"/>
        <w:rPr>
          <w:ins w:id="18" w:author="Rutherford, John Robert" w:date="2023-07-05T14:26:00Z"/>
        </w:rPr>
      </w:pPr>
      <w:ins w:id="19" w:author="Rutherford, John Robert" w:date="2023-07-05T14:26:00Z">
        <w:r>
          <w:rPr>
            <w:rStyle w:val="Strong"/>
          </w:rPr>
          <w:t>Discuss topics to discuss for next week EC AULs/Directors</w:t>
        </w:r>
      </w:ins>
    </w:p>
    <w:p w14:paraId="3F16ED42" w14:textId="77777777" w:rsidR="00670C79" w:rsidRDefault="00670C79" w:rsidP="00670C79">
      <w:pPr>
        <w:numPr>
          <w:ilvl w:val="0"/>
          <w:numId w:val="68"/>
        </w:numPr>
        <w:spacing w:before="100" w:beforeAutospacing="1" w:after="100" w:afterAutospacing="1" w:line="240" w:lineRule="auto"/>
        <w:rPr>
          <w:ins w:id="20" w:author="Rutherford, John Robert" w:date="2023-07-05T14:26:00Z"/>
        </w:rPr>
      </w:pPr>
      <w:ins w:id="21" w:author="Rutherford, John Robert" w:date="2023-07-05T14:26:00Z">
        <w:r>
          <w:rPr>
            <w:rStyle w:val="Strong"/>
          </w:rPr>
          <w:t>New Position Request Process</w:t>
        </w:r>
      </w:ins>
    </w:p>
    <w:p w14:paraId="6D98E4D3" w14:textId="77777777" w:rsidR="00670C79" w:rsidRDefault="00670C79" w:rsidP="00670C79">
      <w:pPr>
        <w:numPr>
          <w:ilvl w:val="0"/>
          <w:numId w:val="68"/>
        </w:numPr>
        <w:spacing w:before="100" w:beforeAutospacing="1" w:after="100" w:afterAutospacing="1" w:line="240" w:lineRule="auto"/>
        <w:rPr>
          <w:ins w:id="22" w:author="Rutherford, John Robert" w:date="2023-07-05T14:26:00Z"/>
        </w:rPr>
      </w:pPr>
      <w:ins w:id="23" w:author="Rutherford, John Robert" w:date="2023-07-05T14:26:00Z">
        <w:r>
          <w:rPr>
            <w:rStyle w:val="Strong"/>
          </w:rPr>
          <w:t>Innovation Fund Process</w:t>
        </w:r>
      </w:ins>
    </w:p>
    <w:p w14:paraId="1D8F696B" w14:textId="77777777" w:rsidR="00670C79" w:rsidRDefault="00670C79" w:rsidP="00670C79">
      <w:pPr>
        <w:numPr>
          <w:ilvl w:val="0"/>
          <w:numId w:val="68"/>
        </w:numPr>
        <w:spacing w:before="100" w:beforeAutospacing="1" w:after="100" w:afterAutospacing="1" w:line="240" w:lineRule="auto"/>
        <w:rPr>
          <w:ins w:id="24" w:author="Rutherford, John Robert" w:date="2023-07-05T14:26:00Z"/>
        </w:rPr>
      </w:pPr>
      <w:ins w:id="25" w:author="Rutherford, John Robert" w:date="2023-07-05T14:26:00Z">
        <w:r>
          <w:rPr>
            <w:rStyle w:val="Strong"/>
          </w:rPr>
          <w:t>Budget Group Charge Proposal</w:t>
        </w:r>
      </w:ins>
    </w:p>
    <w:p w14:paraId="21CBDD9A" w14:textId="77777777" w:rsidR="00670C79" w:rsidRDefault="00670C79" w:rsidP="00670C79">
      <w:pPr>
        <w:numPr>
          <w:ilvl w:val="0"/>
          <w:numId w:val="68"/>
        </w:numPr>
        <w:spacing w:before="100" w:beforeAutospacing="1" w:after="100" w:afterAutospacing="1" w:line="240" w:lineRule="auto"/>
        <w:rPr>
          <w:ins w:id="26" w:author="Rutherford, John Robert" w:date="2023-07-05T14:26:00Z"/>
        </w:rPr>
      </w:pPr>
      <w:ins w:id="27" w:author="Rutherford, John Robert" w:date="2023-07-05T14:26:00Z">
        <w:r>
          <w:rPr>
            <w:rStyle w:val="Strong"/>
          </w:rPr>
          <w:t>HR DEIA Best Practices Group Charge Proposal</w:t>
        </w:r>
      </w:ins>
    </w:p>
    <w:p w14:paraId="25012B79" w14:textId="77777777" w:rsidR="00670C79" w:rsidRDefault="00670C79" w:rsidP="00670C79">
      <w:pPr>
        <w:numPr>
          <w:ilvl w:val="0"/>
          <w:numId w:val="68"/>
        </w:numPr>
        <w:spacing w:before="100" w:beforeAutospacing="1" w:after="100" w:afterAutospacing="1" w:line="240" w:lineRule="auto"/>
        <w:rPr>
          <w:ins w:id="28" w:author="Rutherford, John Robert" w:date="2023-07-05T14:26:00Z"/>
        </w:rPr>
      </w:pPr>
      <w:ins w:id="29" w:author="Rutherford, John Robert" w:date="2023-07-05T14:26:00Z">
        <w:r>
          <w:rPr>
            <w:rStyle w:val="Strong"/>
          </w:rPr>
          <w:t>Best Practices in Hiring Recommendations</w:t>
        </w:r>
      </w:ins>
    </w:p>
    <w:p w14:paraId="2D041C9A" w14:textId="1D59C9FF" w:rsidR="002F77A6" w:rsidDel="005A4E4C" w:rsidRDefault="002F77A6" w:rsidP="002F77A6">
      <w:pPr>
        <w:pStyle w:val="Heading3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1077D" w14:textId="77777777" w:rsidR="00177311" w:rsidRDefault="00177311" w:rsidP="00EB4C9F">
      <w:pPr>
        <w:spacing w:after="0" w:line="240" w:lineRule="auto"/>
      </w:pPr>
      <w:r>
        <w:separator/>
      </w:r>
    </w:p>
  </w:endnote>
  <w:endnote w:type="continuationSeparator" w:id="0">
    <w:p w14:paraId="354D1FAF" w14:textId="77777777" w:rsidR="00177311" w:rsidRDefault="00177311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0011575F-DC10-D44D-9336-468E1D2CBA72}"/>
    <w:embedBold r:id="rId2" w:fontKey="{78F3EAA9-B6CA-944E-9EF7-DCB90B13EDA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subsetted="1" w:fontKey="{DC7B7E3E-07FE-6E4D-B6A0-810EBE8D0330}"/>
    <w:embedBold r:id="rId4" w:subsetted="1" w:fontKey="{FCCA2228-4CDA-924C-950C-269B9E57C79E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2B209214-5299-EC4E-8020-DD2C33D87CC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09D797" w14:textId="77777777" w:rsidR="00177311" w:rsidRDefault="00177311" w:rsidP="00EB4C9F">
      <w:pPr>
        <w:spacing w:after="0" w:line="240" w:lineRule="auto"/>
      </w:pPr>
      <w:r>
        <w:separator/>
      </w:r>
    </w:p>
  </w:footnote>
  <w:footnote w:type="continuationSeparator" w:id="0">
    <w:p w14:paraId="32761582" w14:textId="77777777" w:rsidR="00177311" w:rsidRDefault="00177311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5"/>
  </w:num>
  <w:num w:numId="2" w16cid:durableId="113719651">
    <w:abstractNumId w:val="57"/>
  </w:num>
  <w:num w:numId="3" w16cid:durableId="1019888334">
    <w:abstractNumId w:val="60"/>
  </w:num>
  <w:num w:numId="4" w16cid:durableId="313920216">
    <w:abstractNumId w:val="50"/>
  </w:num>
  <w:num w:numId="5" w16cid:durableId="1014265264">
    <w:abstractNumId w:val="37"/>
  </w:num>
  <w:num w:numId="6" w16cid:durableId="572591061">
    <w:abstractNumId w:val="32"/>
  </w:num>
  <w:num w:numId="7" w16cid:durableId="309597607">
    <w:abstractNumId w:val="64"/>
  </w:num>
  <w:num w:numId="8" w16cid:durableId="1517575090">
    <w:abstractNumId w:val="4"/>
  </w:num>
  <w:num w:numId="9" w16cid:durableId="168377902">
    <w:abstractNumId w:val="53"/>
  </w:num>
  <w:num w:numId="10" w16cid:durableId="944848400">
    <w:abstractNumId w:val="11"/>
  </w:num>
  <w:num w:numId="11" w16cid:durableId="1000304919">
    <w:abstractNumId w:val="45"/>
  </w:num>
  <w:num w:numId="12" w16cid:durableId="1037006143">
    <w:abstractNumId w:val="62"/>
  </w:num>
  <w:num w:numId="13" w16cid:durableId="1156456006">
    <w:abstractNumId w:val="63"/>
  </w:num>
  <w:num w:numId="14" w16cid:durableId="1684354349">
    <w:abstractNumId w:val="59"/>
  </w:num>
  <w:num w:numId="15" w16cid:durableId="1128931753">
    <w:abstractNumId w:val="61"/>
  </w:num>
  <w:num w:numId="16" w16cid:durableId="1983658018">
    <w:abstractNumId w:val="56"/>
  </w:num>
  <w:num w:numId="17" w16cid:durableId="658847483">
    <w:abstractNumId w:val="18"/>
  </w:num>
  <w:num w:numId="18" w16cid:durableId="70661186">
    <w:abstractNumId w:val="12"/>
  </w:num>
  <w:num w:numId="19" w16cid:durableId="20060278">
    <w:abstractNumId w:val="31"/>
  </w:num>
  <w:num w:numId="20" w16cid:durableId="489251897">
    <w:abstractNumId w:val="7"/>
  </w:num>
  <w:num w:numId="21" w16cid:durableId="835194953">
    <w:abstractNumId w:val="52"/>
  </w:num>
  <w:num w:numId="22" w16cid:durableId="1953586659">
    <w:abstractNumId w:val="23"/>
  </w:num>
  <w:num w:numId="23" w16cid:durableId="60057775">
    <w:abstractNumId w:val="42"/>
  </w:num>
  <w:num w:numId="24" w16cid:durableId="1409234567">
    <w:abstractNumId w:val="22"/>
  </w:num>
  <w:num w:numId="25" w16cid:durableId="1020929205">
    <w:abstractNumId w:val="41"/>
  </w:num>
  <w:num w:numId="26" w16cid:durableId="1653870507">
    <w:abstractNumId w:val="65"/>
  </w:num>
  <w:num w:numId="27" w16cid:durableId="2044207638">
    <w:abstractNumId w:val="66"/>
  </w:num>
  <w:num w:numId="28" w16cid:durableId="1899048490">
    <w:abstractNumId w:val="54"/>
  </w:num>
  <w:num w:numId="29" w16cid:durableId="2006585358">
    <w:abstractNumId w:val="33"/>
  </w:num>
  <w:num w:numId="30" w16cid:durableId="1392927892">
    <w:abstractNumId w:val="30"/>
  </w:num>
  <w:num w:numId="31" w16cid:durableId="1673026961">
    <w:abstractNumId w:val="28"/>
  </w:num>
  <w:num w:numId="32" w16cid:durableId="629626797">
    <w:abstractNumId w:val="40"/>
  </w:num>
  <w:num w:numId="33" w16cid:durableId="1708679488">
    <w:abstractNumId w:val="21"/>
  </w:num>
  <w:num w:numId="34" w16cid:durableId="1854874227">
    <w:abstractNumId w:val="8"/>
  </w:num>
  <w:num w:numId="35" w16cid:durableId="852453612">
    <w:abstractNumId w:val="44"/>
  </w:num>
  <w:num w:numId="36" w16cid:durableId="1496065587">
    <w:abstractNumId w:val="20"/>
  </w:num>
  <w:num w:numId="37" w16cid:durableId="1932662208">
    <w:abstractNumId w:val="38"/>
  </w:num>
  <w:num w:numId="38" w16cid:durableId="1804232585">
    <w:abstractNumId w:val="19"/>
  </w:num>
  <w:num w:numId="39" w16cid:durableId="393509450">
    <w:abstractNumId w:val="9"/>
  </w:num>
  <w:num w:numId="40" w16cid:durableId="1980720795">
    <w:abstractNumId w:val="34"/>
  </w:num>
  <w:num w:numId="41" w16cid:durableId="504319562">
    <w:abstractNumId w:val="1"/>
  </w:num>
  <w:num w:numId="42" w16cid:durableId="1273902508">
    <w:abstractNumId w:val="29"/>
  </w:num>
  <w:num w:numId="43" w16cid:durableId="673268261">
    <w:abstractNumId w:val="16"/>
  </w:num>
  <w:num w:numId="44" w16cid:durableId="320086649">
    <w:abstractNumId w:val="13"/>
  </w:num>
  <w:num w:numId="45" w16cid:durableId="1208569290">
    <w:abstractNumId w:val="39"/>
  </w:num>
  <w:num w:numId="46" w16cid:durableId="64030939">
    <w:abstractNumId w:val="47"/>
  </w:num>
  <w:num w:numId="47" w16cid:durableId="634801337">
    <w:abstractNumId w:val="51"/>
  </w:num>
  <w:num w:numId="48" w16cid:durableId="403911718">
    <w:abstractNumId w:val="26"/>
  </w:num>
  <w:num w:numId="49" w16cid:durableId="1655452782">
    <w:abstractNumId w:val="15"/>
  </w:num>
  <w:num w:numId="50" w16cid:durableId="759184002">
    <w:abstractNumId w:val="10"/>
  </w:num>
  <w:num w:numId="51" w16cid:durableId="1376001639">
    <w:abstractNumId w:val="55"/>
  </w:num>
  <w:num w:numId="52" w16cid:durableId="2075271695">
    <w:abstractNumId w:val="27"/>
  </w:num>
  <w:num w:numId="53" w16cid:durableId="1305426320">
    <w:abstractNumId w:val="24"/>
  </w:num>
  <w:num w:numId="54" w16cid:durableId="779304742">
    <w:abstractNumId w:val="35"/>
  </w:num>
  <w:num w:numId="55" w16cid:durableId="1534464670">
    <w:abstractNumId w:val="46"/>
  </w:num>
  <w:num w:numId="56" w16cid:durableId="2014643087">
    <w:abstractNumId w:val="2"/>
  </w:num>
  <w:num w:numId="57" w16cid:durableId="823088713">
    <w:abstractNumId w:val="67"/>
  </w:num>
  <w:num w:numId="58" w16cid:durableId="1772507691">
    <w:abstractNumId w:val="17"/>
  </w:num>
  <w:num w:numId="59" w16cid:durableId="2096433442">
    <w:abstractNumId w:val="3"/>
  </w:num>
  <w:num w:numId="60" w16cid:durableId="1792819610">
    <w:abstractNumId w:val="14"/>
  </w:num>
  <w:num w:numId="61" w16cid:durableId="590547237">
    <w:abstractNumId w:val="58"/>
  </w:num>
  <w:num w:numId="62" w16cid:durableId="629558361">
    <w:abstractNumId w:val="36"/>
  </w:num>
  <w:num w:numId="63" w16cid:durableId="1127239119">
    <w:abstractNumId w:val="0"/>
  </w:num>
  <w:num w:numId="64" w16cid:durableId="1291935706">
    <w:abstractNumId w:val="48"/>
  </w:num>
  <w:num w:numId="65" w16cid:durableId="630524288">
    <w:abstractNumId w:val="43"/>
  </w:num>
  <w:num w:numId="66" w16cid:durableId="195431645">
    <w:abstractNumId w:val="5"/>
  </w:num>
  <w:num w:numId="67" w16cid:durableId="1412779834">
    <w:abstractNumId w:val="49"/>
  </w:num>
  <w:num w:numId="68" w16cid:durableId="918322788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77311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2023-07-05T19:26:00Z</dcterms:created>
  <dcterms:modified xsi:type="dcterms:W3CDTF">2023-07-05T19:26:00Z</dcterms:modified>
</cp:coreProperties>
</file>