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B3119" w14:textId="77777777" w:rsidR="00C42EF5" w:rsidRDefault="00C42EF5" w:rsidP="00C42EF5">
      <w:pPr>
        <w:pStyle w:val="Heading3"/>
        <w:rPr>
          <w:ins w:id="0" w:author="Rutherford, John Robert" w:date="2023-07-05T14:27:00Z"/>
        </w:rPr>
      </w:pPr>
      <w:ins w:id="1" w:author="Rutherford, John Robert" w:date="2023-07-05T14:27:00Z">
        <w:r>
          <w:t>Agenda</w:t>
        </w:r>
      </w:ins>
    </w:p>
    <w:p w14:paraId="626786BD" w14:textId="77777777" w:rsidR="00C42EF5" w:rsidRDefault="00C42EF5" w:rsidP="00C42EF5">
      <w:pPr>
        <w:pStyle w:val="NormalWeb"/>
        <w:rPr>
          <w:ins w:id="2" w:author="Rutherford, John Robert" w:date="2023-07-05T14:27:00Z"/>
        </w:rPr>
      </w:pPr>
      <w:ins w:id="3" w:author="Rutherford, John Robert" w:date="2023-07-05T14:27:00Z">
        <w:r>
          <w:t>EXECUTIVE COMMITTEE</w:t>
        </w:r>
      </w:ins>
    </w:p>
    <w:p w14:paraId="38A8E7C3" w14:textId="77777777" w:rsidR="00C42EF5" w:rsidRDefault="00C42EF5" w:rsidP="00C42EF5">
      <w:pPr>
        <w:pStyle w:val="NormalWeb"/>
        <w:rPr>
          <w:ins w:id="4" w:author="Rutherford, John Robert" w:date="2023-07-05T14:27:00Z"/>
        </w:rPr>
      </w:pPr>
      <w:ins w:id="5" w:author="Rutherford, John Robert" w:date="2023-07-05T14:27:00Z">
        <w:r>
          <w:rPr>
            <w:rStyle w:val="Strong"/>
          </w:rPr>
          <w:t>AGENDA</w:t>
        </w:r>
      </w:ins>
    </w:p>
    <w:p w14:paraId="42CFFB48" w14:textId="77777777" w:rsidR="00C42EF5" w:rsidRDefault="00C42EF5" w:rsidP="00C42EF5">
      <w:pPr>
        <w:pStyle w:val="NormalWeb"/>
        <w:rPr>
          <w:ins w:id="6" w:author="Rutherford, John Robert" w:date="2023-07-05T14:27:00Z"/>
        </w:rPr>
      </w:pPr>
      <w:ins w:id="7" w:author="Rutherford, John Robert" w:date="2023-07-05T14:27:00Z">
        <w:r>
          <w:t>April 25, 2022</w:t>
        </w:r>
      </w:ins>
    </w:p>
    <w:p w14:paraId="3FE7D206" w14:textId="77777777" w:rsidR="00C42EF5" w:rsidRDefault="00C42EF5" w:rsidP="00C42EF5">
      <w:pPr>
        <w:pStyle w:val="NormalWeb"/>
        <w:rPr>
          <w:ins w:id="8" w:author="Rutherford, John Robert" w:date="2023-07-05T14:27:00Z"/>
        </w:rPr>
      </w:pPr>
      <w:ins w:id="9" w:author="Rutherford, John Robert" w:date="2023-07-05T14:27:00Z">
        <w:r>
          <w:t>1:30-3:00pm</w:t>
        </w:r>
      </w:ins>
    </w:p>
    <w:p w14:paraId="3B70F3FE" w14:textId="77777777" w:rsidR="00C42EF5" w:rsidRDefault="00C42EF5" w:rsidP="00C42EF5">
      <w:pPr>
        <w:pStyle w:val="NormalWeb"/>
        <w:rPr>
          <w:ins w:id="10" w:author="Rutherford, John Robert" w:date="2023-07-05T14:27:00Z"/>
        </w:rPr>
      </w:pPr>
      <w:ins w:id="11" w:author="Rutherford, John Robert" w:date="2023-07-05T14:27:00Z">
        <w:r>
          <w:t>Zoom Meeting</w:t>
        </w:r>
      </w:ins>
    </w:p>
    <w:p w14:paraId="774D1982" w14:textId="77777777" w:rsidR="00C42EF5" w:rsidRDefault="00C42EF5" w:rsidP="00C42EF5">
      <w:pPr>
        <w:pStyle w:val="NormalWeb"/>
        <w:rPr>
          <w:ins w:id="12" w:author="Rutherford, John Robert" w:date="2023-07-05T14:27:00Z"/>
        </w:rPr>
      </w:pPr>
      <w:ins w:id="13" w:author="Rutherford, John Robert" w:date="2023-07-05T14:27:00Z">
        <w:r>
          <w:rPr>
            <w:rStyle w:val="Strong"/>
          </w:rPr>
          <w:t> </w:t>
        </w:r>
      </w:ins>
    </w:p>
    <w:p w14:paraId="63D87FF1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14" w:author="Rutherford, John Robert" w:date="2023-07-05T14:27:00Z"/>
        </w:rPr>
      </w:pPr>
      <w:ins w:id="15" w:author="Rutherford, John Robert" w:date="2023-07-05T14:27:00Z">
        <w:r>
          <w:rPr>
            <w:rStyle w:val="Strong"/>
          </w:rPr>
          <w:t>Approve minutes – April 11, 2022</w:t>
        </w:r>
      </w:ins>
    </w:p>
    <w:p w14:paraId="03B13A2A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16" w:author="Rutherford, John Robert" w:date="2023-07-05T14:27:00Z"/>
        </w:rPr>
      </w:pPr>
      <w:ins w:id="17" w:author="Rutherford, John Robert" w:date="2023-07-05T14:27:00Z">
        <w:r>
          <w:rPr>
            <w:rStyle w:val="Strong"/>
          </w:rPr>
          <w:t>Question Time</w:t>
        </w:r>
      </w:ins>
    </w:p>
    <w:p w14:paraId="4111092B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18" w:author="Rutherford, John Robert" w:date="2023-07-05T14:27:00Z"/>
        </w:rPr>
      </w:pPr>
      <w:ins w:id="19" w:author="Rutherford, John Robert" w:date="2023-07-05T14:27:00Z">
        <w:r>
          <w:rPr>
            <w:rStyle w:val="Strong"/>
          </w:rPr>
          <w:t>Head of Cataloging Search Committee and Description</w:t>
        </w:r>
      </w:ins>
    </w:p>
    <w:p w14:paraId="45997B08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20" w:author="Rutherford, John Robert" w:date="2023-07-05T14:27:00Z"/>
        </w:rPr>
      </w:pPr>
      <w:ins w:id="21" w:author="Rutherford, John Robert" w:date="2023-07-05T14:27:00Z">
        <w:r>
          <w:rPr>
            <w:rStyle w:val="Strong"/>
          </w:rPr>
          <w:t>EC replacement</w:t>
        </w:r>
      </w:ins>
    </w:p>
    <w:p w14:paraId="2C11B587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22" w:author="Rutherford, John Robert" w:date="2023-07-05T14:27:00Z"/>
        </w:rPr>
      </w:pPr>
      <w:ins w:id="23" w:author="Rutherford, John Robert" w:date="2023-07-05T14:27:00Z">
        <w:r>
          <w:rPr>
            <w:rStyle w:val="Strong"/>
          </w:rPr>
          <w:t xml:space="preserve">Continued discussion: Hiring Priorities and Communication on Requests; continue </w:t>
        </w:r>
        <w:proofErr w:type="gramStart"/>
        <w:r>
          <w:rPr>
            <w:rStyle w:val="Strong"/>
          </w:rPr>
          <w:t>discussion</w:t>
        </w:r>
        <w:proofErr w:type="gramEnd"/>
      </w:ins>
    </w:p>
    <w:p w14:paraId="3E6DCACB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24" w:author="Rutherford, John Robert" w:date="2023-07-05T14:27:00Z"/>
        </w:rPr>
      </w:pPr>
      <w:ins w:id="25" w:author="Rutherford, John Robert" w:date="2023-07-05T14:27:00Z">
        <w:r>
          <w:rPr>
            <w:rStyle w:val="Strong"/>
          </w:rPr>
          <w:t>2-2:30 Co-chairs/Chairs of LSSC and LCP</w:t>
        </w:r>
        <w:r>
          <w:t xml:space="preserve"> </w:t>
        </w:r>
      </w:ins>
    </w:p>
    <w:p w14:paraId="1509A3EB" w14:textId="77777777" w:rsidR="00C42EF5" w:rsidRDefault="00C42EF5" w:rsidP="00C42EF5">
      <w:pPr>
        <w:numPr>
          <w:ilvl w:val="1"/>
          <w:numId w:val="69"/>
        </w:numPr>
        <w:spacing w:before="100" w:beforeAutospacing="1" w:after="100" w:afterAutospacing="1" w:line="240" w:lineRule="auto"/>
        <w:rPr>
          <w:ins w:id="26" w:author="Rutherford, John Robert" w:date="2023-07-05T14:27:00Z"/>
        </w:rPr>
      </w:pPr>
      <w:ins w:id="27" w:author="Rutherford, John Robert" w:date="2023-07-05T14:27:00Z">
        <w:r>
          <w:rPr>
            <w:rStyle w:val="Strong"/>
          </w:rPr>
          <w:t>Updates from LSSC and LCP</w:t>
        </w:r>
      </w:ins>
    </w:p>
    <w:p w14:paraId="2DE21D81" w14:textId="77777777" w:rsidR="00C42EF5" w:rsidRDefault="00C42EF5" w:rsidP="00C42EF5">
      <w:pPr>
        <w:numPr>
          <w:ilvl w:val="1"/>
          <w:numId w:val="69"/>
        </w:numPr>
        <w:spacing w:before="100" w:beforeAutospacing="1" w:after="100" w:afterAutospacing="1" w:line="240" w:lineRule="auto"/>
        <w:rPr>
          <w:ins w:id="28" w:author="Rutherford, John Robert" w:date="2023-07-05T14:27:00Z"/>
        </w:rPr>
      </w:pPr>
      <w:ins w:id="29" w:author="Rutherford, John Robert" w:date="2023-07-05T14:27:00Z">
        <w:r>
          <w:rPr>
            <w:rStyle w:val="Strong"/>
          </w:rPr>
          <w:t>Ongoing Inclusion Task Force Work Feedback</w:t>
        </w:r>
      </w:ins>
    </w:p>
    <w:p w14:paraId="56929B01" w14:textId="77777777" w:rsidR="00C42EF5" w:rsidRDefault="00C42EF5" w:rsidP="00C42EF5">
      <w:pPr>
        <w:numPr>
          <w:ilvl w:val="0"/>
          <w:numId w:val="69"/>
        </w:numPr>
        <w:spacing w:before="100" w:beforeAutospacing="1" w:after="100" w:afterAutospacing="1" w:line="240" w:lineRule="auto"/>
        <w:rPr>
          <w:ins w:id="30" w:author="Rutherford, John Robert" w:date="2023-07-05T14:27:00Z"/>
        </w:rPr>
      </w:pPr>
      <w:ins w:id="31" w:author="Rutherford, John Robert" w:date="2023-07-05T14:27:00Z">
        <w:r>
          <w:rPr>
            <w:rStyle w:val="Strong"/>
          </w:rPr>
          <w:t xml:space="preserve">2:30 Future of Diversity/DEIA Committee Work             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D1F3D" w14:textId="77777777" w:rsidR="00FC6B0B" w:rsidRDefault="00FC6B0B" w:rsidP="00EB4C9F">
      <w:pPr>
        <w:spacing w:after="0" w:line="240" w:lineRule="auto"/>
      </w:pPr>
      <w:r>
        <w:separator/>
      </w:r>
    </w:p>
  </w:endnote>
  <w:endnote w:type="continuationSeparator" w:id="0">
    <w:p w14:paraId="2C92A479" w14:textId="77777777" w:rsidR="00FC6B0B" w:rsidRDefault="00FC6B0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5262899-81EB-EB4A-A796-6FF2636ABCCC}"/>
    <w:embedBold r:id="rId2" w:fontKey="{330CC957-7787-7B41-B7B2-0DA45FFAC51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0763ADB-0EA5-5544-A632-A52D8F9F02E8}"/>
    <w:embedBold r:id="rId4" w:fontKey="{E69B5CA4-8DB9-E844-8DA9-999B6F649EF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1DC6229-43C6-854F-B0E7-2DB05907330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49548" w14:textId="77777777" w:rsidR="00FC6B0B" w:rsidRDefault="00FC6B0B" w:rsidP="00EB4C9F">
      <w:pPr>
        <w:spacing w:after="0" w:line="240" w:lineRule="auto"/>
      </w:pPr>
      <w:r>
        <w:separator/>
      </w:r>
    </w:p>
  </w:footnote>
  <w:footnote w:type="continuationSeparator" w:id="0">
    <w:p w14:paraId="65EDB069" w14:textId="77777777" w:rsidR="00FC6B0B" w:rsidRDefault="00FC6B0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5"/>
  </w:num>
  <w:num w:numId="2" w16cid:durableId="113719651">
    <w:abstractNumId w:val="58"/>
  </w:num>
  <w:num w:numId="3" w16cid:durableId="1019888334">
    <w:abstractNumId w:val="61"/>
  </w:num>
  <w:num w:numId="4" w16cid:durableId="313920216">
    <w:abstractNumId w:val="51"/>
  </w:num>
  <w:num w:numId="5" w16cid:durableId="1014265264">
    <w:abstractNumId w:val="38"/>
  </w:num>
  <w:num w:numId="6" w16cid:durableId="572591061">
    <w:abstractNumId w:val="33"/>
  </w:num>
  <w:num w:numId="7" w16cid:durableId="309597607">
    <w:abstractNumId w:val="65"/>
  </w:num>
  <w:num w:numId="8" w16cid:durableId="1517575090">
    <w:abstractNumId w:val="4"/>
  </w:num>
  <w:num w:numId="9" w16cid:durableId="168377902">
    <w:abstractNumId w:val="54"/>
  </w:num>
  <w:num w:numId="10" w16cid:durableId="944848400">
    <w:abstractNumId w:val="11"/>
  </w:num>
  <w:num w:numId="11" w16cid:durableId="1000304919">
    <w:abstractNumId w:val="46"/>
  </w:num>
  <w:num w:numId="12" w16cid:durableId="1037006143">
    <w:abstractNumId w:val="63"/>
  </w:num>
  <w:num w:numId="13" w16cid:durableId="1156456006">
    <w:abstractNumId w:val="64"/>
  </w:num>
  <w:num w:numId="14" w16cid:durableId="1684354349">
    <w:abstractNumId w:val="60"/>
  </w:num>
  <w:num w:numId="15" w16cid:durableId="1128931753">
    <w:abstractNumId w:val="62"/>
  </w:num>
  <w:num w:numId="16" w16cid:durableId="1983658018">
    <w:abstractNumId w:val="57"/>
  </w:num>
  <w:num w:numId="17" w16cid:durableId="658847483">
    <w:abstractNumId w:val="18"/>
  </w:num>
  <w:num w:numId="18" w16cid:durableId="70661186">
    <w:abstractNumId w:val="12"/>
  </w:num>
  <w:num w:numId="19" w16cid:durableId="20060278">
    <w:abstractNumId w:val="32"/>
  </w:num>
  <w:num w:numId="20" w16cid:durableId="489251897">
    <w:abstractNumId w:val="7"/>
  </w:num>
  <w:num w:numId="21" w16cid:durableId="835194953">
    <w:abstractNumId w:val="53"/>
  </w:num>
  <w:num w:numId="22" w16cid:durableId="1953586659">
    <w:abstractNumId w:val="23"/>
  </w:num>
  <w:num w:numId="23" w16cid:durableId="60057775">
    <w:abstractNumId w:val="43"/>
  </w:num>
  <w:num w:numId="24" w16cid:durableId="1409234567">
    <w:abstractNumId w:val="22"/>
  </w:num>
  <w:num w:numId="25" w16cid:durableId="1020929205">
    <w:abstractNumId w:val="42"/>
  </w:num>
  <w:num w:numId="26" w16cid:durableId="1653870507">
    <w:abstractNumId w:val="66"/>
  </w:num>
  <w:num w:numId="27" w16cid:durableId="2044207638">
    <w:abstractNumId w:val="67"/>
  </w:num>
  <w:num w:numId="28" w16cid:durableId="1899048490">
    <w:abstractNumId w:val="55"/>
  </w:num>
  <w:num w:numId="29" w16cid:durableId="2006585358">
    <w:abstractNumId w:val="34"/>
  </w:num>
  <w:num w:numId="30" w16cid:durableId="1392927892">
    <w:abstractNumId w:val="31"/>
  </w:num>
  <w:num w:numId="31" w16cid:durableId="1673026961">
    <w:abstractNumId w:val="29"/>
  </w:num>
  <w:num w:numId="32" w16cid:durableId="629626797">
    <w:abstractNumId w:val="41"/>
  </w:num>
  <w:num w:numId="33" w16cid:durableId="1708679488">
    <w:abstractNumId w:val="21"/>
  </w:num>
  <w:num w:numId="34" w16cid:durableId="1854874227">
    <w:abstractNumId w:val="8"/>
  </w:num>
  <w:num w:numId="35" w16cid:durableId="852453612">
    <w:abstractNumId w:val="45"/>
  </w:num>
  <w:num w:numId="36" w16cid:durableId="1496065587">
    <w:abstractNumId w:val="20"/>
  </w:num>
  <w:num w:numId="37" w16cid:durableId="1932662208">
    <w:abstractNumId w:val="39"/>
  </w:num>
  <w:num w:numId="38" w16cid:durableId="1804232585">
    <w:abstractNumId w:val="19"/>
  </w:num>
  <w:num w:numId="39" w16cid:durableId="393509450">
    <w:abstractNumId w:val="9"/>
  </w:num>
  <w:num w:numId="40" w16cid:durableId="1980720795">
    <w:abstractNumId w:val="35"/>
  </w:num>
  <w:num w:numId="41" w16cid:durableId="504319562">
    <w:abstractNumId w:val="1"/>
  </w:num>
  <w:num w:numId="42" w16cid:durableId="1273902508">
    <w:abstractNumId w:val="30"/>
  </w:num>
  <w:num w:numId="43" w16cid:durableId="673268261">
    <w:abstractNumId w:val="16"/>
  </w:num>
  <w:num w:numId="44" w16cid:durableId="320086649">
    <w:abstractNumId w:val="13"/>
  </w:num>
  <w:num w:numId="45" w16cid:durableId="1208569290">
    <w:abstractNumId w:val="40"/>
  </w:num>
  <w:num w:numId="46" w16cid:durableId="64030939">
    <w:abstractNumId w:val="48"/>
  </w:num>
  <w:num w:numId="47" w16cid:durableId="634801337">
    <w:abstractNumId w:val="52"/>
  </w:num>
  <w:num w:numId="48" w16cid:durableId="403911718">
    <w:abstractNumId w:val="26"/>
  </w:num>
  <w:num w:numId="49" w16cid:durableId="1655452782">
    <w:abstractNumId w:val="15"/>
  </w:num>
  <w:num w:numId="50" w16cid:durableId="759184002">
    <w:abstractNumId w:val="10"/>
  </w:num>
  <w:num w:numId="51" w16cid:durableId="1376001639">
    <w:abstractNumId w:val="56"/>
  </w:num>
  <w:num w:numId="52" w16cid:durableId="2075271695">
    <w:abstractNumId w:val="28"/>
  </w:num>
  <w:num w:numId="53" w16cid:durableId="1305426320">
    <w:abstractNumId w:val="24"/>
  </w:num>
  <w:num w:numId="54" w16cid:durableId="779304742">
    <w:abstractNumId w:val="36"/>
  </w:num>
  <w:num w:numId="55" w16cid:durableId="1534464670">
    <w:abstractNumId w:val="47"/>
  </w:num>
  <w:num w:numId="56" w16cid:durableId="2014643087">
    <w:abstractNumId w:val="2"/>
  </w:num>
  <w:num w:numId="57" w16cid:durableId="823088713">
    <w:abstractNumId w:val="68"/>
  </w:num>
  <w:num w:numId="58" w16cid:durableId="1772507691">
    <w:abstractNumId w:val="17"/>
  </w:num>
  <w:num w:numId="59" w16cid:durableId="2096433442">
    <w:abstractNumId w:val="3"/>
  </w:num>
  <w:num w:numId="60" w16cid:durableId="1792819610">
    <w:abstractNumId w:val="14"/>
  </w:num>
  <w:num w:numId="61" w16cid:durableId="590547237">
    <w:abstractNumId w:val="59"/>
  </w:num>
  <w:num w:numId="62" w16cid:durableId="629558361">
    <w:abstractNumId w:val="37"/>
  </w:num>
  <w:num w:numId="63" w16cid:durableId="1127239119">
    <w:abstractNumId w:val="0"/>
  </w:num>
  <w:num w:numId="64" w16cid:durableId="1291935706">
    <w:abstractNumId w:val="49"/>
  </w:num>
  <w:num w:numId="65" w16cid:durableId="630524288">
    <w:abstractNumId w:val="44"/>
  </w:num>
  <w:num w:numId="66" w16cid:durableId="195431645">
    <w:abstractNumId w:val="5"/>
  </w:num>
  <w:num w:numId="67" w16cid:durableId="1412779834">
    <w:abstractNumId w:val="50"/>
  </w:num>
  <w:num w:numId="68" w16cid:durableId="918322788">
    <w:abstractNumId w:val="6"/>
  </w:num>
  <w:num w:numId="69" w16cid:durableId="1288393778">
    <w:abstractNumId w:val="2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C6B0B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2023-07-05T19:27:00Z</dcterms:created>
  <dcterms:modified xsi:type="dcterms:W3CDTF">2023-07-05T19:27:00Z</dcterms:modified>
</cp:coreProperties>
</file>