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67662" w14:textId="77777777" w:rsidR="00BC2B07" w:rsidRDefault="00BC2B07" w:rsidP="00BC2B07">
      <w:pPr>
        <w:pStyle w:val="Heading3"/>
        <w:rPr>
          <w:ins w:id="0" w:author="Rutherford, John Robert" w:date="2023-07-05T14:29:00Z"/>
        </w:rPr>
      </w:pPr>
      <w:ins w:id="1" w:author="Rutherford, John Robert" w:date="2023-07-05T14:29:00Z">
        <w:r>
          <w:t>Agenda</w:t>
        </w:r>
      </w:ins>
    </w:p>
    <w:p w14:paraId="23584F2A" w14:textId="77777777" w:rsidR="00BC2B07" w:rsidRDefault="00BC2B07" w:rsidP="00BC2B07">
      <w:pPr>
        <w:pStyle w:val="NormalWeb"/>
        <w:rPr>
          <w:ins w:id="2" w:author="Rutherford, John Robert" w:date="2023-07-05T14:29:00Z"/>
        </w:rPr>
      </w:pPr>
      <w:ins w:id="3" w:author="Rutherford, John Robert" w:date="2023-07-05T14:29:00Z">
        <w:r>
          <w:t>EXECUTIVE COMMITTEE</w:t>
        </w:r>
      </w:ins>
    </w:p>
    <w:p w14:paraId="0DE1D5A1" w14:textId="77777777" w:rsidR="00BC2B07" w:rsidRDefault="00BC2B07" w:rsidP="00BC2B07">
      <w:pPr>
        <w:pStyle w:val="NormalWeb"/>
        <w:rPr>
          <w:ins w:id="4" w:author="Rutherford, John Robert" w:date="2023-07-05T14:29:00Z"/>
        </w:rPr>
      </w:pPr>
      <w:ins w:id="5" w:author="Rutherford, John Robert" w:date="2023-07-05T14:29:00Z">
        <w:r>
          <w:rPr>
            <w:rStyle w:val="Strong"/>
          </w:rPr>
          <w:t>AGENDA</w:t>
        </w:r>
      </w:ins>
    </w:p>
    <w:p w14:paraId="2BCD2D06" w14:textId="77777777" w:rsidR="00BC2B07" w:rsidRDefault="00BC2B07" w:rsidP="00BC2B07">
      <w:pPr>
        <w:pStyle w:val="NormalWeb"/>
        <w:rPr>
          <w:ins w:id="6" w:author="Rutherford, John Robert" w:date="2023-07-05T14:29:00Z"/>
        </w:rPr>
      </w:pPr>
      <w:ins w:id="7" w:author="Rutherford, John Robert" w:date="2023-07-05T14:29:00Z">
        <w:r>
          <w:t>April 11, 2022</w:t>
        </w:r>
      </w:ins>
    </w:p>
    <w:p w14:paraId="7945071C" w14:textId="77777777" w:rsidR="00BC2B07" w:rsidRDefault="00BC2B07" w:rsidP="00BC2B07">
      <w:pPr>
        <w:pStyle w:val="NormalWeb"/>
        <w:rPr>
          <w:ins w:id="8" w:author="Rutherford, John Robert" w:date="2023-07-05T14:29:00Z"/>
        </w:rPr>
      </w:pPr>
      <w:ins w:id="9" w:author="Rutherford, John Robert" w:date="2023-07-05T14:29:00Z">
        <w:r>
          <w:t>1:30-3:00pm</w:t>
        </w:r>
      </w:ins>
    </w:p>
    <w:p w14:paraId="682EA565" w14:textId="77777777" w:rsidR="00BC2B07" w:rsidRDefault="00BC2B07" w:rsidP="00BC2B07">
      <w:pPr>
        <w:pStyle w:val="NormalWeb"/>
        <w:rPr>
          <w:ins w:id="10" w:author="Rutherford, John Robert" w:date="2023-07-05T14:29:00Z"/>
        </w:rPr>
      </w:pPr>
      <w:ins w:id="11" w:author="Rutherford, John Robert" w:date="2023-07-05T14:29:00Z">
        <w:r>
          <w:t>Zoom Meeting</w:t>
        </w:r>
      </w:ins>
    </w:p>
    <w:p w14:paraId="608C0701" w14:textId="77777777" w:rsidR="00BC2B07" w:rsidRDefault="00BC2B07" w:rsidP="00BC2B07">
      <w:pPr>
        <w:pStyle w:val="NormalWeb"/>
        <w:rPr>
          <w:ins w:id="12" w:author="Rutherford, John Robert" w:date="2023-07-05T14:29:00Z"/>
        </w:rPr>
      </w:pPr>
      <w:ins w:id="13" w:author="Rutherford, John Robert" w:date="2023-07-05T14:29:00Z">
        <w:r>
          <w:t> </w:t>
        </w:r>
      </w:ins>
    </w:p>
    <w:p w14:paraId="76F5A01B" w14:textId="77777777" w:rsidR="00BC2B07" w:rsidRDefault="00BC2B07" w:rsidP="00BC2B07">
      <w:pPr>
        <w:numPr>
          <w:ilvl w:val="0"/>
          <w:numId w:val="70"/>
        </w:numPr>
        <w:spacing w:before="100" w:beforeAutospacing="1" w:after="100" w:afterAutospacing="1" w:line="240" w:lineRule="auto"/>
        <w:rPr>
          <w:ins w:id="14" w:author="Rutherford, John Robert" w:date="2023-07-05T14:29:00Z"/>
        </w:rPr>
      </w:pPr>
      <w:ins w:id="15" w:author="Rutherford, John Robert" w:date="2023-07-05T14:29:00Z">
        <w:r>
          <w:rPr>
            <w:rStyle w:val="Strong"/>
          </w:rPr>
          <w:t>Approve minutes – April 4, 2022</w:t>
        </w:r>
      </w:ins>
    </w:p>
    <w:p w14:paraId="480C177B" w14:textId="77777777" w:rsidR="00BC2B07" w:rsidRDefault="00BC2B07" w:rsidP="00BC2B07">
      <w:pPr>
        <w:numPr>
          <w:ilvl w:val="0"/>
          <w:numId w:val="70"/>
        </w:numPr>
        <w:spacing w:before="100" w:beforeAutospacing="1" w:after="100" w:afterAutospacing="1" w:line="240" w:lineRule="auto"/>
        <w:rPr>
          <w:ins w:id="16" w:author="Rutherford, John Robert" w:date="2023-07-05T14:29:00Z"/>
        </w:rPr>
      </w:pPr>
      <w:ins w:id="17" w:author="Rutherford, John Robert" w:date="2023-07-05T14:29:00Z">
        <w:r>
          <w:rPr>
            <w:rStyle w:val="Strong"/>
          </w:rPr>
          <w:t>Question Time</w:t>
        </w:r>
      </w:ins>
    </w:p>
    <w:p w14:paraId="12EDA446" w14:textId="77777777" w:rsidR="00BC2B07" w:rsidRDefault="00BC2B07" w:rsidP="00BC2B07">
      <w:pPr>
        <w:numPr>
          <w:ilvl w:val="0"/>
          <w:numId w:val="70"/>
        </w:numPr>
        <w:spacing w:before="100" w:beforeAutospacing="1" w:after="100" w:afterAutospacing="1" w:line="240" w:lineRule="auto"/>
        <w:rPr>
          <w:ins w:id="18" w:author="Rutherford, John Robert" w:date="2023-07-05T14:29:00Z"/>
        </w:rPr>
      </w:pPr>
      <w:ins w:id="19" w:author="Rutherford, John Robert" w:date="2023-07-05T14:29:00Z">
        <w:r>
          <w:rPr>
            <w:rStyle w:val="Strong"/>
          </w:rPr>
          <w:t>Associate Director of Advancement for Stewardship and Donor Relations Revised Job Description</w:t>
        </w:r>
      </w:ins>
    </w:p>
    <w:p w14:paraId="41C3DC0F" w14:textId="77777777" w:rsidR="00BC2B07" w:rsidRDefault="00BC2B07" w:rsidP="00BC2B07">
      <w:pPr>
        <w:numPr>
          <w:ilvl w:val="0"/>
          <w:numId w:val="70"/>
        </w:numPr>
        <w:spacing w:before="100" w:beforeAutospacing="1" w:after="100" w:afterAutospacing="1" w:line="240" w:lineRule="auto"/>
        <w:rPr>
          <w:ins w:id="20" w:author="Rutherford, John Robert" w:date="2023-07-05T14:29:00Z"/>
        </w:rPr>
      </w:pPr>
      <w:ins w:id="21" w:author="Rutherford, John Robert" w:date="2023-07-05T14:29:00Z">
        <w:r>
          <w:rPr>
            <w:rStyle w:val="Strong"/>
          </w:rPr>
          <w:t>LSSC/LCP Agenda topics for the next EC meeting</w:t>
        </w:r>
      </w:ins>
    </w:p>
    <w:p w14:paraId="11DE01FF" w14:textId="77777777" w:rsidR="00BC2B07" w:rsidRDefault="00BC2B07" w:rsidP="00BC2B07">
      <w:pPr>
        <w:numPr>
          <w:ilvl w:val="0"/>
          <w:numId w:val="70"/>
        </w:numPr>
        <w:spacing w:before="100" w:beforeAutospacing="1" w:after="100" w:afterAutospacing="1" w:line="240" w:lineRule="auto"/>
        <w:rPr>
          <w:ins w:id="22" w:author="Rutherford, John Robert" w:date="2023-07-05T14:29:00Z"/>
        </w:rPr>
      </w:pPr>
      <w:ins w:id="23" w:author="Rutherford, John Robert" w:date="2023-07-05T14:29:00Z">
        <w:r>
          <w:rPr>
            <w:rStyle w:val="Strong"/>
          </w:rPr>
          <w:t>2-2:30 AUL’s/Director</w:t>
        </w:r>
      </w:ins>
    </w:p>
    <w:p w14:paraId="0CFF3F40" w14:textId="77777777" w:rsidR="00BC2B07" w:rsidRDefault="00BC2B07" w:rsidP="00BC2B07">
      <w:pPr>
        <w:numPr>
          <w:ilvl w:val="0"/>
          <w:numId w:val="70"/>
        </w:numPr>
        <w:spacing w:before="100" w:beforeAutospacing="1" w:after="100" w:afterAutospacing="1" w:line="240" w:lineRule="auto"/>
        <w:rPr>
          <w:ins w:id="24" w:author="Rutherford, John Robert" w:date="2023-07-05T14:29:00Z"/>
        </w:rPr>
      </w:pPr>
      <w:ins w:id="25" w:author="Rutherford, John Robert" w:date="2023-07-05T14:29:00Z">
        <w:r>
          <w:rPr>
            <w:rStyle w:val="Strong"/>
          </w:rPr>
          <w:t>Call for Summer Faculty Meeting in June</w:t>
        </w:r>
      </w:ins>
    </w:p>
    <w:p w14:paraId="372A22C9" w14:textId="77777777" w:rsidR="00BC2B07" w:rsidRDefault="00BC2B07" w:rsidP="00BC2B07">
      <w:pPr>
        <w:numPr>
          <w:ilvl w:val="0"/>
          <w:numId w:val="70"/>
        </w:numPr>
        <w:spacing w:before="100" w:beforeAutospacing="1" w:after="100" w:afterAutospacing="1" w:line="240" w:lineRule="auto"/>
        <w:rPr>
          <w:ins w:id="26" w:author="Rutherford, John Robert" w:date="2023-07-05T14:29:00Z"/>
        </w:rPr>
      </w:pPr>
      <w:ins w:id="27" w:author="Rutherford, John Robert" w:date="2023-07-05T14:29:00Z">
        <w:r>
          <w:rPr>
            <w:rStyle w:val="Strong"/>
          </w:rPr>
          <w:t>Hiring Practices Recommendations Continued Discussion</w:t>
        </w:r>
      </w:ins>
    </w:p>
    <w:p w14:paraId="66855D1F" w14:textId="77777777" w:rsidR="00BC2B07" w:rsidRDefault="00BC2B07" w:rsidP="00BC2B07">
      <w:pPr>
        <w:numPr>
          <w:ilvl w:val="0"/>
          <w:numId w:val="70"/>
        </w:numPr>
        <w:spacing w:before="100" w:beforeAutospacing="1" w:after="100" w:afterAutospacing="1" w:line="240" w:lineRule="auto"/>
        <w:rPr>
          <w:ins w:id="28" w:author="Rutherford, John Robert" w:date="2023-07-05T14:29:00Z"/>
        </w:rPr>
      </w:pPr>
      <w:ins w:id="29" w:author="Rutherford, John Robert" w:date="2023-07-05T14:29:00Z">
        <w:r>
          <w:rPr>
            <w:rStyle w:val="Strong"/>
          </w:rPr>
          <w:t>Hiring Priorities and Communication on Requests</w:t>
        </w:r>
      </w:ins>
    </w:p>
    <w:p w14:paraId="2D041C9A" w14:textId="1D59C9FF" w:rsidR="002F77A6" w:rsidDel="005A4E4C" w:rsidRDefault="002F77A6" w:rsidP="002F77A6">
      <w:pPr>
        <w:pStyle w:val="Heading3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752E91" w14:textId="77777777" w:rsidR="00AB3D96" w:rsidRDefault="00AB3D96" w:rsidP="00EB4C9F">
      <w:pPr>
        <w:spacing w:after="0" w:line="240" w:lineRule="auto"/>
      </w:pPr>
      <w:r>
        <w:separator/>
      </w:r>
    </w:p>
  </w:endnote>
  <w:endnote w:type="continuationSeparator" w:id="0">
    <w:p w14:paraId="63489177" w14:textId="77777777" w:rsidR="00AB3D96" w:rsidRDefault="00AB3D96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BE21F786-D62C-3A49-9B9C-160B9A87D7CB}"/>
    <w:embedBold r:id="rId2" w:fontKey="{31F4F59C-D5D9-E54A-B922-7C7C39BAAC2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A5AF96E8-1A26-F646-AA93-A4A9E8F1B676}"/>
    <w:embedBold r:id="rId4" w:subsetted="1" w:fontKey="{D2B16447-5CFC-0945-9CE8-AAA0745F4B90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3546CCA5-8615-D944-95B2-1F252EDA0E5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3CE706" w14:textId="77777777" w:rsidR="00AB3D96" w:rsidRDefault="00AB3D96" w:rsidP="00EB4C9F">
      <w:pPr>
        <w:spacing w:after="0" w:line="240" w:lineRule="auto"/>
      </w:pPr>
      <w:r>
        <w:separator/>
      </w:r>
    </w:p>
  </w:footnote>
  <w:footnote w:type="continuationSeparator" w:id="0">
    <w:p w14:paraId="470263D0" w14:textId="77777777" w:rsidR="00AB3D96" w:rsidRDefault="00AB3D96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25"/>
  </w:num>
  <w:num w:numId="2" w16cid:durableId="113719651">
    <w:abstractNumId w:val="59"/>
  </w:num>
  <w:num w:numId="3" w16cid:durableId="1019888334">
    <w:abstractNumId w:val="62"/>
  </w:num>
  <w:num w:numId="4" w16cid:durableId="313920216">
    <w:abstractNumId w:val="51"/>
  </w:num>
  <w:num w:numId="5" w16cid:durableId="1014265264">
    <w:abstractNumId w:val="38"/>
  </w:num>
  <w:num w:numId="6" w16cid:durableId="572591061">
    <w:abstractNumId w:val="33"/>
  </w:num>
  <w:num w:numId="7" w16cid:durableId="309597607">
    <w:abstractNumId w:val="66"/>
  </w:num>
  <w:num w:numId="8" w16cid:durableId="1517575090">
    <w:abstractNumId w:val="4"/>
  </w:num>
  <w:num w:numId="9" w16cid:durableId="168377902">
    <w:abstractNumId w:val="55"/>
  </w:num>
  <w:num w:numId="10" w16cid:durableId="944848400">
    <w:abstractNumId w:val="11"/>
  </w:num>
  <w:num w:numId="11" w16cid:durableId="1000304919">
    <w:abstractNumId w:val="46"/>
  </w:num>
  <w:num w:numId="12" w16cid:durableId="1037006143">
    <w:abstractNumId w:val="64"/>
  </w:num>
  <w:num w:numId="13" w16cid:durableId="1156456006">
    <w:abstractNumId w:val="65"/>
  </w:num>
  <w:num w:numId="14" w16cid:durableId="1684354349">
    <w:abstractNumId w:val="61"/>
  </w:num>
  <w:num w:numId="15" w16cid:durableId="1128931753">
    <w:abstractNumId w:val="63"/>
  </w:num>
  <w:num w:numId="16" w16cid:durableId="1983658018">
    <w:abstractNumId w:val="58"/>
  </w:num>
  <w:num w:numId="17" w16cid:durableId="658847483">
    <w:abstractNumId w:val="18"/>
  </w:num>
  <w:num w:numId="18" w16cid:durableId="70661186">
    <w:abstractNumId w:val="12"/>
  </w:num>
  <w:num w:numId="19" w16cid:durableId="20060278">
    <w:abstractNumId w:val="32"/>
  </w:num>
  <w:num w:numId="20" w16cid:durableId="489251897">
    <w:abstractNumId w:val="7"/>
  </w:num>
  <w:num w:numId="21" w16cid:durableId="835194953">
    <w:abstractNumId w:val="53"/>
  </w:num>
  <w:num w:numId="22" w16cid:durableId="1953586659">
    <w:abstractNumId w:val="23"/>
  </w:num>
  <w:num w:numId="23" w16cid:durableId="60057775">
    <w:abstractNumId w:val="43"/>
  </w:num>
  <w:num w:numId="24" w16cid:durableId="1409234567">
    <w:abstractNumId w:val="22"/>
  </w:num>
  <w:num w:numId="25" w16cid:durableId="1020929205">
    <w:abstractNumId w:val="42"/>
  </w:num>
  <w:num w:numId="26" w16cid:durableId="1653870507">
    <w:abstractNumId w:val="67"/>
  </w:num>
  <w:num w:numId="27" w16cid:durableId="2044207638">
    <w:abstractNumId w:val="68"/>
  </w:num>
  <w:num w:numId="28" w16cid:durableId="1899048490">
    <w:abstractNumId w:val="56"/>
  </w:num>
  <w:num w:numId="29" w16cid:durableId="2006585358">
    <w:abstractNumId w:val="34"/>
  </w:num>
  <w:num w:numId="30" w16cid:durableId="1392927892">
    <w:abstractNumId w:val="31"/>
  </w:num>
  <w:num w:numId="31" w16cid:durableId="1673026961">
    <w:abstractNumId w:val="29"/>
  </w:num>
  <w:num w:numId="32" w16cid:durableId="629626797">
    <w:abstractNumId w:val="41"/>
  </w:num>
  <w:num w:numId="33" w16cid:durableId="1708679488">
    <w:abstractNumId w:val="21"/>
  </w:num>
  <w:num w:numId="34" w16cid:durableId="1854874227">
    <w:abstractNumId w:val="8"/>
  </w:num>
  <w:num w:numId="35" w16cid:durableId="852453612">
    <w:abstractNumId w:val="45"/>
  </w:num>
  <w:num w:numId="36" w16cid:durableId="1496065587">
    <w:abstractNumId w:val="20"/>
  </w:num>
  <w:num w:numId="37" w16cid:durableId="1932662208">
    <w:abstractNumId w:val="39"/>
  </w:num>
  <w:num w:numId="38" w16cid:durableId="1804232585">
    <w:abstractNumId w:val="19"/>
  </w:num>
  <w:num w:numId="39" w16cid:durableId="393509450">
    <w:abstractNumId w:val="9"/>
  </w:num>
  <w:num w:numId="40" w16cid:durableId="1980720795">
    <w:abstractNumId w:val="35"/>
  </w:num>
  <w:num w:numId="41" w16cid:durableId="504319562">
    <w:abstractNumId w:val="1"/>
  </w:num>
  <w:num w:numId="42" w16cid:durableId="1273902508">
    <w:abstractNumId w:val="30"/>
  </w:num>
  <w:num w:numId="43" w16cid:durableId="673268261">
    <w:abstractNumId w:val="16"/>
  </w:num>
  <w:num w:numId="44" w16cid:durableId="320086649">
    <w:abstractNumId w:val="13"/>
  </w:num>
  <w:num w:numId="45" w16cid:durableId="1208569290">
    <w:abstractNumId w:val="40"/>
  </w:num>
  <w:num w:numId="46" w16cid:durableId="64030939">
    <w:abstractNumId w:val="48"/>
  </w:num>
  <w:num w:numId="47" w16cid:durableId="634801337">
    <w:abstractNumId w:val="52"/>
  </w:num>
  <w:num w:numId="48" w16cid:durableId="403911718">
    <w:abstractNumId w:val="26"/>
  </w:num>
  <w:num w:numId="49" w16cid:durableId="1655452782">
    <w:abstractNumId w:val="15"/>
  </w:num>
  <w:num w:numId="50" w16cid:durableId="759184002">
    <w:abstractNumId w:val="10"/>
  </w:num>
  <w:num w:numId="51" w16cid:durableId="1376001639">
    <w:abstractNumId w:val="57"/>
  </w:num>
  <w:num w:numId="52" w16cid:durableId="2075271695">
    <w:abstractNumId w:val="28"/>
  </w:num>
  <w:num w:numId="53" w16cid:durableId="1305426320">
    <w:abstractNumId w:val="24"/>
  </w:num>
  <w:num w:numId="54" w16cid:durableId="779304742">
    <w:abstractNumId w:val="36"/>
  </w:num>
  <w:num w:numId="55" w16cid:durableId="1534464670">
    <w:abstractNumId w:val="47"/>
  </w:num>
  <w:num w:numId="56" w16cid:durableId="2014643087">
    <w:abstractNumId w:val="2"/>
  </w:num>
  <w:num w:numId="57" w16cid:durableId="823088713">
    <w:abstractNumId w:val="69"/>
  </w:num>
  <w:num w:numId="58" w16cid:durableId="1772507691">
    <w:abstractNumId w:val="17"/>
  </w:num>
  <w:num w:numId="59" w16cid:durableId="2096433442">
    <w:abstractNumId w:val="3"/>
  </w:num>
  <w:num w:numId="60" w16cid:durableId="1792819610">
    <w:abstractNumId w:val="14"/>
  </w:num>
  <w:num w:numId="61" w16cid:durableId="590547237">
    <w:abstractNumId w:val="60"/>
  </w:num>
  <w:num w:numId="62" w16cid:durableId="629558361">
    <w:abstractNumId w:val="37"/>
  </w:num>
  <w:num w:numId="63" w16cid:durableId="1127239119">
    <w:abstractNumId w:val="0"/>
  </w:num>
  <w:num w:numId="64" w16cid:durableId="1291935706">
    <w:abstractNumId w:val="49"/>
  </w:num>
  <w:num w:numId="65" w16cid:durableId="630524288">
    <w:abstractNumId w:val="44"/>
  </w:num>
  <w:num w:numId="66" w16cid:durableId="195431645">
    <w:abstractNumId w:val="5"/>
  </w:num>
  <w:num w:numId="67" w16cid:durableId="1412779834">
    <w:abstractNumId w:val="50"/>
  </w:num>
  <w:num w:numId="68" w16cid:durableId="918322788">
    <w:abstractNumId w:val="6"/>
  </w:num>
  <w:num w:numId="69" w16cid:durableId="1288393778">
    <w:abstractNumId w:val="27"/>
  </w:num>
  <w:num w:numId="70" w16cid:durableId="1911192859">
    <w:abstractNumId w:val="5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2F77A6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3D96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2023-07-05T19:29:00Z</dcterms:created>
  <dcterms:modified xsi:type="dcterms:W3CDTF">2023-07-05T19:29:00Z</dcterms:modified>
</cp:coreProperties>
</file>