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F832B" w14:textId="77777777" w:rsidR="00003907" w:rsidRDefault="00003907" w:rsidP="00003907">
      <w:pPr>
        <w:pStyle w:val="Heading3"/>
        <w:rPr>
          <w:ins w:id="0" w:author="Rutherford, John Robert" w:date="2023-07-05T14:30:00Z"/>
        </w:rPr>
      </w:pPr>
      <w:ins w:id="1" w:author="Rutherford, John Robert" w:date="2023-07-05T14:30:00Z">
        <w:r>
          <w:t>Agenda</w:t>
        </w:r>
      </w:ins>
    </w:p>
    <w:p w14:paraId="6FE7E9BA" w14:textId="77777777" w:rsidR="00003907" w:rsidRDefault="00003907" w:rsidP="00003907">
      <w:pPr>
        <w:pStyle w:val="NormalWeb"/>
        <w:rPr>
          <w:ins w:id="2" w:author="Rutherford, John Robert" w:date="2023-07-05T14:30:00Z"/>
        </w:rPr>
      </w:pPr>
      <w:ins w:id="3" w:author="Rutherford, John Robert" w:date="2023-07-05T14:30:00Z">
        <w:r>
          <w:t>EXECUTIVE COMMITTEE</w:t>
        </w:r>
      </w:ins>
    </w:p>
    <w:p w14:paraId="2EFE6DFF" w14:textId="77777777" w:rsidR="00003907" w:rsidRDefault="00003907" w:rsidP="00003907">
      <w:pPr>
        <w:pStyle w:val="NormalWeb"/>
        <w:rPr>
          <w:ins w:id="4" w:author="Rutherford, John Robert" w:date="2023-07-05T14:30:00Z"/>
        </w:rPr>
      </w:pPr>
      <w:ins w:id="5" w:author="Rutherford, John Robert" w:date="2023-07-05T14:30:00Z">
        <w:r>
          <w:rPr>
            <w:rStyle w:val="Strong"/>
          </w:rPr>
          <w:t>AGENDA</w:t>
        </w:r>
      </w:ins>
    </w:p>
    <w:p w14:paraId="71CE98FD" w14:textId="77777777" w:rsidR="00003907" w:rsidRDefault="00003907" w:rsidP="00003907">
      <w:pPr>
        <w:pStyle w:val="NormalWeb"/>
        <w:rPr>
          <w:ins w:id="6" w:author="Rutherford, John Robert" w:date="2023-07-05T14:30:00Z"/>
        </w:rPr>
      </w:pPr>
      <w:ins w:id="7" w:author="Rutherford, John Robert" w:date="2023-07-05T14:30:00Z">
        <w:r>
          <w:t>April 4, 2022</w:t>
        </w:r>
      </w:ins>
    </w:p>
    <w:p w14:paraId="1DD01B72" w14:textId="77777777" w:rsidR="00003907" w:rsidRDefault="00003907" w:rsidP="00003907">
      <w:pPr>
        <w:pStyle w:val="NormalWeb"/>
        <w:rPr>
          <w:ins w:id="8" w:author="Rutherford, John Robert" w:date="2023-07-05T14:30:00Z"/>
        </w:rPr>
      </w:pPr>
      <w:ins w:id="9" w:author="Rutherford, John Robert" w:date="2023-07-05T14:30:00Z">
        <w:r>
          <w:t>1:30-3:00pm</w:t>
        </w:r>
      </w:ins>
    </w:p>
    <w:p w14:paraId="53B9AFB7" w14:textId="77777777" w:rsidR="00003907" w:rsidRDefault="00003907" w:rsidP="00003907">
      <w:pPr>
        <w:pStyle w:val="NormalWeb"/>
        <w:rPr>
          <w:ins w:id="10" w:author="Rutherford, John Robert" w:date="2023-07-05T14:30:00Z"/>
        </w:rPr>
      </w:pPr>
      <w:ins w:id="11" w:author="Rutherford, John Robert" w:date="2023-07-05T14:30:00Z">
        <w:r>
          <w:t>Zoom Meeting</w:t>
        </w:r>
      </w:ins>
    </w:p>
    <w:p w14:paraId="1596EE61" w14:textId="77777777" w:rsidR="00003907" w:rsidRDefault="00003907" w:rsidP="00003907">
      <w:pPr>
        <w:pStyle w:val="NormalWeb"/>
        <w:rPr>
          <w:ins w:id="12" w:author="Rutherford, John Robert" w:date="2023-07-05T14:30:00Z"/>
        </w:rPr>
      </w:pPr>
      <w:ins w:id="13" w:author="Rutherford, John Robert" w:date="2023-07-05T14:30:00Z">
        <w:r>
          <w:t> </w:t>
        </w:r>
      </w:ins>
    </w:p>
    <w:p w14:paraId="5A43AC1E" w14:textId="77777777" w:rsidR="00003907" w:rsidRDefault="00003907" w:rsidP="00003907">
      <w:pPr>
        <w:numPr>
          <w:ilvl w:val="0"/>
          <w:numId w:val="71"/>
        </w:numPr>
        <w:spacing w:before="100" w:beforeAutospacing="1" w:after="100" w:afterAutospacing="1" w:line="240" w:lineRule="auto"/>
        <w:rPr>
          <w:ins w:id="14" w:author="Rutherford, John Robert" w:date="2023-07-05T14:30:00Z"/>
        </w:rPr>
      </w:pPr>
      <w:ins w:id="15" w:author="Rutherford, John Robert" w:date="2023-07-05T14:30:00Z">
        <w:r>
          <w:rPr>
            <w:rStyle w:val="Strong"/>
          </w:rPr>
          <w:t>Approve minutes – March 28, 2022</w:t>
        </w:r>
      </w:ins>
    </w:p>
    <w:p w14:paraId="712EF388" w14:textId="77777777" w:rsidR="00003907" w:rsidRDefault="00003907" w:rsidP="00003907">
      <w:pPr>
        <w:numPr>
          <w:ilvl w:val="0"/>
          <w:numId w:val="71"/>
        </w:numPr>
        <w:spacing w:before="100" w:beforeAutospacing="1" w:after="100" w:afterAutospacing="1" w:line="240" w:lineRule="auto"/>
        <w:rPr>
          <w:ins w:id="16" w:author="Rutherford, John Robert" w:date="2023-07-05T14:30:00Z"/>
        </w:rPr>
      </w:pPr>
      <w:ins w:id="17" w:author="Rutherford, John Robert" w:date="2023-07-05T14:30:00Z">
        <w:r>
          <w:rPr>
            <w:rStyle w:val="Strong"/>
          </w:rPr>
          <w:t>Question Time</w:t>
        </w:r>
      </w:ins>
    </w:p>
    <w:p w14:paraId="3141932E" w14:textId="77777777" w:rsidR="00003907" w:rsidRDefault="00003907" w:rsidP="00003907">
      <w:pPr>
        <w:numPr>
          <w:ilvl w:val="0"/>
          <w:numId w:val="71"/>
        </w:numPr>
        <w:spacing w:before="100" w:beforeAutospacing="1" w:after="100" w:afterAutospacing="1" w:line="240" w:lineRule="auto"/>
        <w:rPr>
          <w:ins w:id="18" w:author="Rutherford, John Robert" w:date="2023-07-05T14:30:00Z"/>
        </w:rPr>
      </w:pPr>
      <w:ins w:id="19" w:author="Rutherford, John Robert" w:date="2023-07-05T14:30:00Z">
        <w:r>
          <w:rPr>
            <w:rStyle w:val="Strong"/>
          </w:rPr>
          <w:t>Topics for AULs/Directors Visit to EC on 4/11</w:t>
        </w:r>
      </w:ins>
    </w:p>
    <w:p w14:paraId="3BB81F68" w14:textId="77777777" w:rsidR="00003907" w:rsidRDefault="00003907" w:rsidP="00003907">
      <w:pPr>
        <w:numPr>
          <w:ilvl w:val="0"/>
          <w:numId w:val="71"/>
        </w:numPr>
        <w:spacing w:before="100" w:beforeAutospacing="1" w:after="100" w:afterAutospacing="1" w:line="240" w:lineRule="auto"/>
        <w:rPr>
          <w:ins w:id="20" w:author="Rutherford, John Robert" w:date="2023-07-05T14:30:00Z"/>
        </w:rPr>
      </w:pPr>
      <w:ins w:id="21" w:author="Rutherford, John Robert" w:date="2023-07-05T14:30:00Z">
        <w:r>
          <w:rPr>
            <w:rStyle w:val="Strong"/>
          </w:rPr>
          <w:t>Residency Position Description Final Approval</w:t>
        </w:r>
      </w:ins>
    </w:p>
    <w:p w14:paraId="2199AE80" w14:textId="77777777" w:rsidR="00003907" w:rsidRDefault="00003907" w:rsidP="00003907">
      <w:pPr>
        <w:numPr>
          <w:ilvl w:val="0"/>
          <w:numId w:val="71"/>
        </w:numPr>
        <w:spacing w:before="100" w:beforeAutospacing="1" w:after="100" w:afterAutospacing="1" w:line="240" w:lineRule="auto"/>
        <w:rPr>
          <w:ins w:id="22" w:author="Rutherford, John Robert" w:date="2023-07-05T14:30:00Z"/>
        </w:rPr>
      </w:pPr>
      <w:ins w:id="23" w:author="Rutherford, John Robert" w:date="2023-07-05T14:30:00Z">
        <w:r>
          <w:rPr>
            <w:rStyle w:val="Strong"/>
          </w:rPr>
          <w:t>PRC Assignment</w:t>
        </w:r>
      </w:ins>
    </w:p>
    <w:p w14:paraId="1FC8368C" w14:textId="77777777" w:rsidR="00003907" w:rsidRDefault="00003907" w:rsidP="00003907">
      <w:pPr>
        <w:numPr>
          <w:ilvl w:val="0"/>
          <w:numId w:val="71"/>
        </w:numPr>
        <w:spacing w:before="100" w:beforeAutospacing="1" w:after="100" w:afterAutospacing="1" w:line="240" w:lineRule="auto"/>
        <w:rPr>
          <w:ins w:id="24" w:author="Rutherford, John Robert" w:date="2023-07-05T14:30:00Z"/>
        </w:rPr>
      </w:pPr>
      <w:ins w:id="25" w:author="Rutherford, John Robert" w:date="2023-07-05T14:30:00Z">
        <w:r>
          <w:rPr>
            <w:rStyle w:val="Strong"/>
          </w:rPr>
          <w:t>Appoint Paper Preparer</w:t>
        </w:r>
      </w:ins>
    </w:p>
    <w:p w14:paraId="5EE16EBA" w14:textId="77777777" w:rsidR="00003907" w:rsidRDefault="00003907" w:rsidP="00003907">
      <w:pPr>
        <w:numPr>
          <w:ilvl w:val="0"/>
          <w:numId w:val="71"/>
        </w:numPr>
        <w:spacing w:before="100" w:beforeAutospacing="1" w:after="100" w:afterAutospacing="1" w:line="240" w:lineRule="auto"/>
        <w:rPr>
          <w:ins w:id="26" w:author="Rutherford, John Robert" w:date="2023-07-05T14:30:00Z"/>
        </w:rPr>
      </w:pPr>
      <w:ins w:id="27" w:author="Rutherford, John Robert" w:date="2023-07-05T14:30:00Z">
        <w:r>
          <w:rPr>
            <w:rStyle w:val="Strong"/>
          </w:rPr>
          <w:t>Editor Appointment</w:t>
        </w:r>
      </w:ins>
    </w:p>
    <w:p w14:paraId="0961B58F" w14:textId="77777777" w:rsidR="00003907" w:rsidRDefault="00003907" w:rsidP="00003907">
      <w:pPr>
        <w:numPr>
          <w:ilvl w:val="0"/>
          <w:numId w:val="71"/>
        </w:numPr>
        <w:spacing w:before="100" w:beforeAutospacing="1" w:after="100" w:afterAutospacing="1" w:line="240" w:lineRule="auto"/>
        <w:rPr>
          <w:ins w:id="28" w:author="Rutherford, John Robert" w:date="2023-07-05T14:30:00Z"/>
        </w:rPr>
      </w:pPr>
      <w:ins w:id="29" w:author="Rutherford, John Robert" w:date="2023-07-05T14:30:00Z">
        <w:r>
          <w:rPr>
            <w:rStyle w:val="Strong"/>
          </w:rPr>
          <w:t>Proposal for Coordinator for Research and Teaching Professional Development</w:t>
        </w:r>
      </w:ins>
    </w:p>
    <w:p w14:paraId="047ED637" w14:textId="77777777" w:rsidR="00003907" w:rsidRDefault="00003907" w:rsidP="00003907">
      <w:pPr>
        <w:numPr>
          <w:ilvl w:val="0"/>
          <w:numId w:val="71"/>
        </w:numPr>
        <w:spacing w:before="100" w:beforeAutospacing="1" w:after="100" w:afterAutospacing="1" w:line="240" w:lineRule="auto"/>
        <w:rPr>
          <w:ins w:id="30" w:author="Rutherford, John Robert" w:date="2023-07-05T14:30:00Z"/>
        </w:rPr>
      </w:pPr>
      <w:ins w:id="31" w:author="Rutherford, John Robert" w:date="2023-07-05T14:30:00Z">
        <w:r>
          <w:rPr>
            <w:rStyle w:val="Strong"/>
          </w:rPr>
          <w:t>Hiring Practices Recommendations</w:t>
        </w:r>
      </w:ins>
    </w:p>
    <w:p w14:paraId="2D041C9A" w14:textId="1D59C9FF" w:rsidR="002F77A6" w:rsidDel="005A4E4C" w:rsidRDefault="002F77A6" w:rsidP="002F77A6">
      <w:pPr>
        <w:pStyle w:val="Heading3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C6F46A" w14:textId="77777777" w:rsidR="00DC12C9" w:rsidRDefault="00DC12C9" w:rsidP="00EB4C9F">
      <w:pPr>
        <w:spacing w:after="0" w:line="240" w:lineRule="auto"/>
      </w:pPr>
      <w:r>
        <w:separator/>
      </w:r>
    </w:p>
  </w:endnote>
  <w:endnote w:type="continuationSeparator" w:id="0">
    <w:p w14:paraId="518A6D83" w14:textId="77777777" w:rsidR="00DC12C9" w:rsidRDefault="00DC12C9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CF65BF4C-F7B8-E64D-89D7-E8A57E0DCA4B}"/>
    <w:embedBold r:id="rId2" w:fontKey="{7BE9D0E1-A21A-A144-A6D5-A6689FA061F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EA8F4B52-62FC-7C41-9F39-427148005EFE}"/>
    <w:embedBold r:id="rId4" w:fontKey="{765BD393-5E3B-4A49-A9A1-02D09FDEC787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682B6A84-D39E-BC41-8A27-6B26B20004A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4FEF37" w14:textId="77777777" w:rsidR="00DC12C9" w:rsidRDefault="00DC12C9" w:rsidP="00EB4C9F">
      <w:pPr>
        <w:spacing w:after="0" w:line="240" w:lineRule="auto"/>
      </w:pPr>
      <w:r>
        <w:separator/>
      </w:r>
    </w:p>
  </w:footnote>
  <w:footnote w:type="continuationSeparator" w:id="0">
    <w:p w14:paraId="0B27016B" w14:textId="77777777" w:rsidR="00DC12C9" w:rsidRDefault="00DC12C9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26"/>
  </w:num>
  <w:num w:numId="2" w16cid:durableId="113719651">
    <w:abstractNumId w:val="60"/>
  </w:num>
  <w:num w:numId="3" w16cid:durableId="1019888334">
    <w:abstractNumId w:val="63"/>
  </w:num>
  <w:num w:numId="4" w16cid:durableId="313920216">
    <w:abstractNumId w:val="52"/>
  </w:num>
  <w:num w:numId="5" w16cid:durableId="1014265264">
    <w:abstractNumId w:val="39"/>
  </w:num>
  <w:num w:numId="6" w16cid:durableId="572591061">
    <w:abstractNumId w:val="34"/>
  </w:num>
  <w:num w:numId="7" w16cid:durableId="309597607">
    <w:abstractNumId w:val="67"/>
  </w:num>
  <w:num w:numId="8" w16cid:durableId="1517575090">
    <w:abstractNumId w:val="5"/>
  </w:num>
  <w:num w:numId="9" w16cid:durableId="168377902">
    <w:abstractNumId w:val="56"/>
  </w:num>
  <w:num w:numId="10" w16cid:durableId="944848400">
    <w:abstractNumId w:val="12"/>
  </w:num>
  <w:num w:numId="11" w16cid:durableId="1000304919">
    <w:abstractNumId w:val="47"/>
  </w:num>
  <w:num w:numId="12" w16cid:durableId="1037006143">
    <w:abstractNumId w:val="65"/>
  </w:num>
  <w:num w:numId="13" w16cid:durableId="1156456006">
    <w:abstractNumId w:val="66"/>
  </w:num>
  <w:num w:numId="14" w16cid:durableId="1684354349">
    <w:abstractNumId w:val="62"/>
  </w:num>
  <w:num w:numId="15" w16cid:durableId="1128931753">
    <w:abstractNumId w:val="64"/>
  </w:num>
  <w:num w:numId="16" w16cid:durableId="1983658018">
    <w:abstractNumId w:val="59"/>
  </w:num>
  <w:num w:numId="17" w16cid:durableId="658847483">
    <w:abstractNumId w:val="19"/>
  </w:num>
  <w:num w:numId="18" w16cid:durableId="70661186">
    <w:abstractNumId w:val="13"/>
  </w:num>
  <w:num w:numId="19" w16cid:durableId="20060278">
    <w:abstractNumId w:val="33"/>
  </w:num>
  <w:num w:numId="20" w16cid:durableId="489251897">
    <w:abstractNumId w:val="8"/>
  </w:num>
  <w:num w:numId="21" w16cid:durableId="835194953">
    <w:abstractNumId w:val="54"/>
  </w:num>
  <w:num w:numId="22" w16cid:durableId="1953586659">
    <w:abstractNumId w:val="24"/>
  </w:num>
  <w:num w:numId="23" w16cid:durableId="60057775">
    <w:abstractNumId w:val="44"/>
  </w:num>
  <w:num w:numId="24" w16cid:durableId="1409234567">
    <w:abstractNumId w:val="23"/>
  </w:num>
  <w:num w:numId="25" w16cid:durableId="1020929205">
    <w:abstractNumId w:val="43"/>
  </w:num>
  <w:num w:numId="26" w16cid:durableId="1653870507">
    <w:abstractNumId w:val="68"/>
  </w:num>
  <w:num w:numId="27" w16cid:durableId="2044207638">
    <w:abstractNumId w:val="69"/>
  </w:num>
  <w:num w:numId="28" w16cid:durableId="1899048490">
    <w:abstractNumId w:val="57"/>
  </w:num>
  <w:num w:numId="29" w16cid:durableId="2006585358">
    <w:abstractNumId w:val="35"/>
  </w:num>
  <w:num w:numId="30" w16cid:durableId="1392927892">
    <w:abstractNumId w:val="32"/>
  </w:num>
  <w:num w:numId="31" w16cid:durableId="1673026961">
    <w:abstractNumId w:val="30"/>
  </w:num>
  <w:num w:numId="32" w16cid:durableId="629626797">
    <w:abstractNumId w:val="42"/>
  </w:num>
  <w:num w:numId="33" w16cid:durableId="1708679488">
    <w:abstractNumId w:val="22"/>
  </w:num>
  <w:num w:numId="34" w16cid:durableId="1854874227">
    <w:abstractNumId w:val="9"/>
  </w:num>
  <w:num w:numId="35" w16cid:durableId="852453612">
    <w:abstractNumId w:val="46"/>
  </w:num>
  <w:num w:numId="36" w16cid:durableId="1496065587">
    <w:abstractNumId w:val="21"/>
  </w:num>
  <w:num w:numId="37" w16cid:durableId="1932662208">
    <w:abstractNumId w:val="40"/>
  </w:num>
  <w:num w:numId="38" w16cid:durableId="1804232585">
    <w:abstractNumId w:val="20"/>
  </w:num>
  <w:num w:numId="39" w16cid:durableId="393509450">
    <w:abstractNumId w:val="10"/>
  </w:num>
  <w:num w:numId="40" w16cid:durableId="1980720795">
    <w:abstractNumId w:val="36"/>
  </w:num>
  <w:num w:numId="41" w16cid:durableId="504319562">
    <w:abstractNumId w:val="1"/>
  </w:num>
  <w:num w:numId="42" w16cid:durableId="1273902508">
    <w:abstractNumId w:val="31"/>
  </w:num>
  <w:num w:numId="43" w16cid:durableId="673268261">
    <w:abstractNumId w:val="17"/>
  </w:num>
  <w:num w:numId="44" w16cid:durableId="320086649">
    <w:abstractNumId w:val="14"/>
  </w:num>
  <w:num w:numId="45" w16cid:durableId="1208569290">
    <w:abstractNumId w:val="41"/>
  </w:num>
  <w:num w:numId="46" w16cid:durableId="64030939">
    <w:abstractNumId w:val="49"/>
  </w:num>
  <w:num w:numId="47" w16cid:durableId="634801337">
    <w:abstractNumId w:val="53"/>
  </w:num>
  <w:num w:numId="48" w16cid:durableId="403911718">
    <w:abstractNumId w:val="27"/>
  </w:num>
  <w:num w:numId="49" w16cid:durableId="1655452782">
    <w:abstractNumId w:val="16"/>
  </w:num>
  <w:num w:numId="50" w16cid:durableId="759184002">
    <w:abstractNumId w:val="11"/>
  </w:num>
  <w:num w:numId="51" w16cid:durableId="1376001639">
    <w:abstractNumId w:val="58"/>
  </w:num>
  <w:num w:numId="52" w16cid:durableId="2075271695">
    <w:abstractNumId w:val="29"/>
  </w:num>
  <w:num w:numId="53" w16cid:durableId="1305426320">
    <w:abstractNumId w:val="25"/>
  </w:num>
  <w:num w:numId="54" w16cid:durableId="779304742">
    <w:abstractNumId w:val="37"/>
  </w:num>
  <w:num w:numId="55" w16cid:durableId="1534464670">
    <w:abstractNumId w:val="48"/>
  </w:num>
  <w:num w:numId="56" w16cid:durableId="2014643087">
    <w:abstractNumId w:val="2"/>
  </w:num>
  <w:num w:numId="57" w16cid:durableId="823088713">
    <w:abstractNumId w:val="70"/>
  </w:num>
  <w:num w:numId="58" w16cid:durableId="1772507691">
    <w:abstractNumId w:val="18"/>
  </w:num>
  <w:num w:numId="59" w16cid:durableId="2096433442">
    <w:abstractNumId w:val="4"/>
  </w:num>
  <w:num w:numId="60" w16cid:durableId="1792819610">
    <w:abstractNumId w:val="15"/>
  </w:num>
  <w:num w:numId="61" w16cid:durableId="590547237">
    <w:abstractNumId w:val="61"/>
  </w:num>
  <w:num w:numId="62" w16cid:durableId="629558361">
    <w:abstractNumId w:val="38"/>
  </w:num>
  <w:num w:numId="63" w16cid:durableId="1127239119">
    <w:abstractNumId w:val="0"/>
  </w:num>
  <w:num w:numId="64" w16cid:durableId="1291935706">
    <w:abstractNumId w:val="50"/>
  </w:num>
  <w:num w:numId="65" w16cid:durableId="630524288">
    <w:abstractNumId w:val="45"/>
  </w:num>
  <w:num w:numId="66" w16cid:durableId="195431645">
    <w:abstractNumId w:val="6"/>
  </w:num>
  <w:num w:numId="67" w16cid:durableId="1412779834">
    <w:abstractNumId w:val="51"/>
  </w:num>
  <w:num w:numId="68" w16cid:durableId="918322788">
    <w:abstractNumId w:val="7"/>
  </w:num>
  <w:num w:numId="69" w16cid:durableId="1288393778">
    <w:abstractNumId w:val="28"/>
  </w:num>
  <w:num w:numId="70" w16cid:durableId="1911192859">
    <w:abstractNumId w:val="55"/>
  </w:num>
  <w:num w:numId="71" w16cid:durableId="1217621538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2F77A6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2C9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2023-07-05T19:30:00Z</dcterms:created>
  <dcterms:modified xsi:type="dcterms:W3CDTF">2023-07-05T19:30:00Z</dcterms:modified>
</cp:coreProperties>
</file>