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3A0E9" w14:textId="77777777" w:rsidR="009751D5" w:rsidRDefault="009751D5" w:rsidP="009751D5">
      <w:pPr>
        <w:pStyle w:val="Heading3"/>
        <w:rPr>
          <w:ins w:id="0" w:author="Rutherford, John Robert" w:date="2023-07-05T14:31:00Z"/>
        </w:rPr>
      </w:pPr>
      <w:ins w:id="1" w:author="Rutherford, John Robert" w:date="2023-07-05T14:31:00Z">
        <w:r>
          <w:t>Agenda</w:t>
        </w:r>
      </w:ins>
    </w:p>
    <w:p w14:paraId="7190BD25" w14:textId="77777777" w:rsidR="009751D5" w:rsidRDefault="009751D5" w:rsidP="009751D5">
      <w:pPr>
        <w:pStyle w:val="NormalWeb"/>
        <w:rPr>
          <w:ins w:id="2" w:author="Rutherford, John Robert" w:date="2023-07-05T14:31:00Z"/>
        </w:rPr>
      </w:pPr>
      <w:ins w:id="3" w:author="Rutherford, John Robert" w:date="2023-07-05T14:31:00Z">
        <w:r>
          <w:t>EXECUTIVE COMMITTEE</w:t>
        </w:r>
      </w:ins>
    </w:p>
    <w:p w14:paraId="58B51E9D" w14:textId="77777777" w:rsidR="009751D5" w:rsidRDefault="009751D5" w:rsidP="009751D5">
      <w:pPr>
        <w:pStyle w:val="NormalWeb"/>
        <w:rPr>
          <w:ins w:id="4" w:author="Rutherford, John Robert" w:date="2023-07-05T14:31:00Z"/>
        </w:rPr>
      </w:pPr>
      <w:ins w:id="5" w:author="Rutherford, John Robert" w:date="2023-07-05T14:31:00Z">
        <w:r>
          <w:rPr>
            <w:rStyle w:val="Strong"/>
          </w:rPr>
          <w:t>AGENDA</w:t>
        </w:r>
      </w:ins>
    </w:p>
    <w:p w14:paraId="376455B6" w14:textId="77777777" w:rsidR="009751D5" w:rsidRDefault="009751D5" w:rsidP="009751D5">
      <w:pPr>
        <w:pStyle w:val="NormalWeb"/>
        <w:rPr>
          <w:ins w:id="6" w:author="Rutherford, John Robert" w:date="2023-07-05T14:31:00Z"/>
        </w:rPr>
      </w:pPr>
      <w:ins w:id="7" w:author="Rutherford, John Robert" w:date="2023-07-05T14:31:00Z">
        <w:r>
          <w:t>March 28, 2022</w:t>
        </w:r>
      </w:ins>
    </w:p>
    <w:p w14:paraId="1F38F771" w14:textId="77777777" w:rsidR="009751D5" w:rsidRDefault="009751D5" w:rsidP="009751D5">
      <w:pPr>
        <w:pStyle w:val="NormalWeb"/>
        <w:rPr>
          <w:ins w:id="8" w:author="Rutherford, John Robert" w:date="2023-07-05T14:31:00Z"/>
        </w:rPr>
      </w:pPr>
      <w:ins w:id="9" w:author="Rutherford, John Robert" w:date="2023-07-05T14:31:00Z">
        <w:r>
          <w:t>1:30-3:00pm</w:t>
        </w:r>
      </w:ins>
    </w:p>
    <w:p w14:paraId="67797919" w14:textId="77777777" w:rsidR="009751D5" w:rsidRDefault="009751D5" w:rsidP="009751D5">
      <w:pPr>
        <w:pStyle w:val="NormalWeb"/>
        <w:rPr>
          <w:ins w:id="10" w:author="Rutherford, John Robert" w:date="2023-07-05T14:31:00Z"/>
        </w:rPr>
      </w:pPr>
      <w:ins w:id="11" w:author="Rutherford, John Robert" w:date="2023-07-05T14:31:00Z">
        <w:r>
          <w:t>Zoom Meeting</w:t>
        </w:r>
      </w:ins>
    </w:p>
    <w:p w14:paraId="3A27A620" w14:textId="77777777" w:rsidR="009751D5" w:rsidRDefault="009751D5" w:rsidP="009751D5">
      <w:pPr>
        <w:pStyle w:val="NormalWeb"/>
        <w:rPr>
          <w:ins w:id="12" w:author="Rutherford, John Robert" w:date="2023-07-05T14:31:00Z"/>
        </w:rPr>
      </w:pPr>
      <w:ins w:id="13" w:author="Rutherford, John Robert" w:date="2023-07-05T14:31:00Z">
        <w:r>
          <w:rPr>
            <w:rStyle w:val="Strong"/>
          </w:rPr>
          <w:t> </w:t>
        </w:r>
      </w:ins>
    </w:p>
    <w:p w14:paraId="1E1CDEA3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14" w:author="Rutherford, John Robert" w:date="2023-07-05T14:31:00Z"/>
        </w:rPr>
      </w:pPr>
      <w:ins w:id="15" w:author="Rutherford, John Robert" w:date="2023-07-05T14:31:00Z">
        <w:r>
          <w:rPr>
            <w:rStyle w:val="Strong"/>
          </w:rPr>
          <w:t>Approve minutes – March 7, 2022</w:t>
        </w:r>
      </w:ins>
    </w:p>
    <w:p w14:paraId="5495D1DB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16" w:author="Rutherford, John Robert" w:date="2023-07-05T14:31:00Z"/>
        </w:rPr>
      </w:pPr>
      <w:ins w:id="17" w:author="Rutherford, John Robert" w:date="2023-07-05T14:31:00Z">
        <w:r>
          <w:rPr>
            <w:rStyle w:val="Strong"/>
          </w:rPr>
          <w:t>Question Time</w:t>
        </w:r>
      </w:ins>
    </w:p>
    <w:p w14:paraId="12A092B5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18" w:author="Rutherford, John Robert" w:date="2023-07-05T14:31:00Z"/>
        </w:rPr>
      </w:pPr>
      <w:ins w:id="19" w:author="Rutherford, John Robert" w:date="2023-07-05T14:31:00Z">
        <w:r>
          <w:rPr>
            <w:rStyle w:val="Strong"/>
          </w:rPr>
          <w:t>PRC Appointments</w:t>
        </w:r>
      </w:ins>
    </w:p>
    <w:p w14:paraId="3528DC8E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20" w:author="Rutherford, John Robert" w:date="2023-07-05T14:31:00Z"/>
        </w:rPr>
      </w:pPr>
      <w:ins w:id="21" w:author="Rutherford, John Robert" w:date="2023-07-05T14:31:00Z">
        <w:r>
          <w:rPr>
            <w:rStyle w:val="Strong"/>
          </w:rPr>
          <w:t>Assign Paper Preparers/Editors</w:t>
        </w:r>
      </w:ins>
    </w:p>
    <w:p w14:paraId="7BA21344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22" w:author="Rutherford, John Robert" w:date="2023-07-05T14:31:00Z"/>
        </w:rPr>
      </w:pPr>
      <w:ins w:id="23" w:author="Rutherford, John Robert" w:date="2023-07-05T14:31:00Z">
        <w:r>
          <w:rPr>
            <w:rStyle w:val="Strong"/>
          </w:rPr>
          <w:t>Committee/Replacement</w:t>
        </w:r>
      </w:ins>
    </w:p>
    <w:p w14:paraId="13CA162F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24" w:author="Rutherford, John Robert" w:date="2023-07-05T14:31:00Z"/>
        </w:rPr>
      </w:pPr>
      <w:ins w:id="25" w:author="Rutherford, John Robert" w:date="2023-07-05T14:31:00Z">
        <w:r>
          <w:rPr>
            <w:rStyle w:val="Strong"/>
          </w:rPr>
          <w:t>2-2:30 Co-chairs/Chairs of LSSC and LCP</w:t>
        </w:r>
      </w:ins>
    </w:p>
    <w:p w14:paraId="4AC1D3ED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26" w:author="Rutherford, John Robert" w:date="2023-07-05T14:31:00Z"/>
        </w:rPr>
      </w:pPr>
      <w:ins w:id="27" w:author="Rutherford, John Robert" w:date="2023-07-05T14:31:00Z">
        <w:r>
          <w:rPr>
            <w:rStyle w:val="Strong"/>
          </w:rPr>
          <w:t>Diversity Committee Members</w:t>
        </w:r>
      </w:ins>
    </w:p>
    <w:p w14:paraId="08EC168C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28" w:author="Rutherford, John Robert" w:date="2023-07-05T14:31:00Z"/>
        </w:rPr>
      </w:pPr>
      <w:ins w:id="29" w:author="Rutherford, John Robert" w:date="2023-07-05T14:31:00Z">
        <w:r>
          <w:rPr>
            <w:rStyle w:val="Strong"/>
          </w:rPr>
          <w:t>Unit Head Review Guidelines Amendment Update</w:t>
        </w:r>
      </w:ins>
    </w:p>
    <w:p w14:paraId="6429BE77" w14:textId="77777777" w:rsidR="009751D5" w:rsidRDefault="009751D5" w:rsidP="009751D5">
      <w:pPr>
        <w:numPr>
          <w:ilvl w:val="0"/>
          <w:numId w:val="72"/>
        </w:numPr>
        <w:spacing w:before="100" w:beforeAutospacing="1" w:after="100" w:afterAutospacing="1" w:line="240" w:lineRule="auto"/>
        <w:rPr>
          <w:ins w:id="30" w:author="Rutherford, John Robert" w:date="2023-07-05T14:31:00Z"/>
        </w:rPr>
      </w:pPr>
      <w:ins w:id="31" w:author="Rutherford, John Robert" w:date="2023-07-05T14:31:00Z">
        <w:r>
          <w:rPr>
            <w:rStyle w:val="Strong"/>
          </w:rPr>
          <w:t>Proposal for Coordinator for Research and Teaching Professional Development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42E03" w14:textId="77777777" w:rsidR="00396931" w:rsidRDefault="00396931" w:rsidP="00EB4C9F">
      <w:pPr>
        <w:spacing w:after="0" w:line="240" w:lineRule="auto"/>
      </w:pPr>
      <w:r>
        <w:separator/>
      </w:r>
    </w:p>
  </w:endnote>
  <w:endnote w:type="continuationSeparator" w:id="0">
    <w:p w14:paraId="6A22609B" w14:textId="77777777" w:rsidR="00396931" w:rsidRDefault="0039693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5ABFCBC-1A58-C248-B925-8CB58FFA57B3}"/>
    <w:embedBold r:id="rId2" w:fontKey="{45EBAF14-76B5-224D-ADB2-0C597D3E2D5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841CC34D-9C97-084C-A7A9-E6960A672EE3}"/>
    <w:embedBold r:id="rId4" w:fontKey="{7159C336-00BB-6D48-AD6C-A0BECE709AD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E58E04A5-EAA1-9145-AD2B-313F254F670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6BACE" w14:textId="77777777" w:rsidR="00396931" w:rsidRDefault="00396931" w:rsidP="00EB4C9F">
      <w:pPr>
        <w:spacing w:after="0" w:line="240" w:lineRule="auto"/>
      </w:pPr>
      <w:r>
        <w:separator/>
      </w:r>
    </w:p>
  </w:footnote>
  <w:footnote w:type="continuationSeparator" w:id="0">
    <w:p w14:paraId="77E451B7" w14:textId="77777777" w:rsidR="00396931" w:rsidRDefault="0039693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6"/>
  </w:num>
  <w:num w:numId="2" w16cid:durableId="113719651">
    <w:abstractNumId w:val="61"/>
  </w:num>
  <w:num w:numId="3" w16cid:durableId="1019888334">
    <w:abstractNumId w:val="64"/>
  </w:num>
  <w:num w:numId="4" w16cid:durableId="313920216">
    <w:abstractNumId w:val="53"/>
  </w:num>
  <w:num w:numId="5" w16cid:durableId="1014265264">
    <w:abstractNumId w:val="40"/>
  </w:num>
  <w:num w:numId="6" w16cid:durableId="572591061">
    <w:abstractNumId w:val="34"/>
  </w:num>
  <w:num w:numId="7" w16cid:durableId="309597607">
    <w:abstractNumId w:val="68"/>
  </w:num>
  <w:num w:numId="8" w16cid:durableId="1517575090">
    <w:abstractNumId w:val="5"/>
  </w:num>
  <w:num w:numId="9" w16cid:durableId="168377902">
    <w:abstractNumId w:val="57"/>
  </w:num>
  <w:num w:numId="10" w16cid:durableId="944848400">
    <w:abstractNumId w:val="12"/>
  </w:num>
  <w:num w:numId="11" w16cid:durableId="1000304919">
    <w:abstractNumId w:val="48"/>
  </w:num>
  <w:num w:numId="12" w16cid:durableId="1037006143">
    <w:abstractNumId w:val="66"/>
  </w:num>
  <w:num w:numId="13" w16cid:durableId="1156456006">
    <w:abstractNumId w:val="67"/>
  </w:num>
  <w:num w:numId="14" w16cid:durableId="1684354349">
    <w:abstractNumId w:val="63"/>
  </w:num>
  <w:num w:numId="15" w16cid:durableId="1128931753">
    <w:abstractNumId w:val="65"/>
  </w:num>
  <w:num w:numId="16" w16cid:durableId="1983658018">
    <w:abstractNumId w:val="60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3"/>
  </w:num>
  <w:num w:numId="20" w16cid:durableId="489251897">
    <w:abstractNumId w:val="8"/>
  </w:num>
  <w:num w:numId="21" w16cid:durableId="835194953">
    <w:abstractNumId w:val="55"/>
  </w:num>
  <w:num w:numId="22" w16cid:durableId="1953586659">
    <w:abstractNumId w:val="24"/>
  </w:num>
  <w:num w:numId="23" w16cid:durableId="60057775">
    <w:abstractNumId w:val="45"/>
  </w:num>
  <w:num w:numId="24" w16cid:durableId="1409234567">
    <w:abstractNumId w:val="23"/>
  </w:num>
  <w:num w:numId="25" w16cid:durableId="1020929205">
    <w:abstractNumId w:val="44"/>
  </w:num>
  <w:num w:numId="26" w16cid:durableId="1653870507">
    <w:abstractNumId w:val="69"/>
  </w:num>
  <w:num w:numId="27" w16cid:durableId="2044207638">
    <w:abstractNumId w:val="70"/>
  </w:num>
  <w:num w:numId="28" w16cid:durableId="1899048490">
    <w:abstractNumId w:val="58"/>
  </w:num>
  <w:num w:numId="29" w16cid:durableId="2006585358">
    <w:abstractNumId w:val="36"/>
  </w:num>
  <w:num w:numId="30" w16cid:durableId="1392927892">
    <w:abstractNumId w:val="32"/>
  </w:num>
  <w:num w:numId="31" w16cid:durableId="1673026961">
    <w:abstractNumId w:val="30"/>
  </w:num>
  <w:num w:numId="32" w16cid:durableId="629626797">
    <w:abstractNumId w:val="43"/>
  </w:num>
  <w:num w:numId="33" w16cid:durableId="1708679488">
    <w:abstractNumId w:val="22"/>
  </w:num>
  <w:num w:numId="34" w16cid:durableId="1854874227">
    <w:abstractNumId w:val="9"/>
  </w:num>
  <w:num w:numId="35" w16cid:durableId="852453612">
    <w:abstractNumId w:val="47"/>
  </w:num>
  <w:num w:numId="36" w16cid:durableId="1496065587">
    <w:abstractNumId w:val="21"/>
  </w:num>
  <w:num w:numId="37" w16cid:durableId="1932662208">
    <w:abstractNumId w:val="41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37"/>
  </w:num>
  <w:num w:numId="41" w16cid:durableId="504319562">
    <w:abstractNumId w:val="1"/>
  </w:num>
  <w:num w:numId="42" w16cid:durableId="1273902508">
    <w:abstractNumId w:val="31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2"/>
  </w:num>
  <w:num w:numId="46" w16cid:durableId="64030939">
    <w:abstractNumId w:val="50"/>
  </w:num>
  <w:num w:numId="47" w16cid:durableId="634801337">
    <w:abstractNumId w:val="54"/>
  </w:num>
  <w:num w:numId="48" w16cid:durableId="403911718">
    <w:abstractNumId w:val="27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59"/>
  </w:num>
  <w:num w:numId="52" w16cid:durableId="2075271695">
    <w:abstractNumId w:val="29"/>
  </w:num>
  <w:num w:numId="53" w16cid:durableId="1305426320">
    <w:abstractNumId w:val="25"/>
  </w:num>
  <w:num w:numId="54" w16cid:durableId="779304742">
    <w:abstractNumId w:val="38"/>
  </w:num>
  <w:num w:numId="55" w16cid:durableId="1534464670">
    <w:abstractNumId w:val="49"/>
  </w:num>
  <w:num w:numId="56" w16cid:durableId="2014643087">
    <w:abstractNumId w:val="2"/>
  </w:num>
  <w:num w:numId="57" w16cid:durableId="823088713">
    <w:abstractNumId w:val="71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2"/>
  </w:num>
  <w:num w:numId="62" w16cid:durableId="629558361">
    <w:abstractNumId w:val="39"/>
  </w:num>
  <w:num w:numId="63" w16cid:durableId="1127239119">
    <w:abstractNumId w:val="0"/>
  </w:num>
  <w:num w:numId="64" w16cid:durableId="1291935706">
    <w:abstractNumId w:val="51"/>
  </w:num>
  <w:num w:numId="65" w16cid:durableId="630524288">
    <w:abstractNumId w:val="46"/>
  </w:num>
  <w:num w:numId="66" w16cid:durableId="195431645">
    <w:abstractNumId w:val="6"/>
  </w:num>
  <w:num w:numId="67" w16cid:durableId="1412779834">
    <w:abstractNumId w:val="52"/>
  </w:num>
  <w:num w:numId="68" w16cid:durableId="918322788">
    <w:abstractNumId w:val="7"/>
  </w:num>
  <w:num w:numId="69" w16cid:durableId="1288393778">
    <w:abstractNumId w:val="28"/>
  </w:num>
  <w:num w:numId="70" w16cid:durableId="1911192859">
    <w:abstractNumId w:val="56"/>
  </w:num>
  <w:num w:numId="71" w16cid:durableId="1217621538">
    <w:abstractNumId w:val="3"/>
  </w:num>
  <w:num w:numId="72" w16cid:durableId="60493636">
    <w:abstractNumId w:val="3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96931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2023-07-05T19:31:00Z</dcterms:created>
  <dcterms:modified xsi:type="dcterms:W3CDTF">2023-07-05T19:31:00Z</dcterms:modified>
</cp:coreProperties>
</file>