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824BEE" w14:textId="77777777" w:rsidR="00E02BF9" w:rsidRDefault="00E02BF9" w:rsidP="00E02BF9">
      <w:pPr>
        <w:pStyle w:val="Heading3"/>
        <w:rPr>
          <w:ins w:id="0" w:author="Rutherford, John Robert" w:date="2023-07-05T14:32:00Z"/>
        </w:rPr>
      </w:pPr>
      <w:ins w:id="1" w:author="Rutherford, John Robert" w:date="2023-07-05T14:32:00Z">
        <w:r>
          <w:t>Agenda</w:t>
        </w:r>
      </w:ins>
    </w:p>
    <w:p w14:paraId="30A7CD7E" w14:textId="77777777" w:rsidR="00E02BF9" w:rsidRDefault="00E02BF9" w:rsidP="00E02BF9">
      <w:pPr>
        <w:pStyle w:val="NormalWeb"/>
        <w:rPr>
          <w:ins w:id="2" w:author="Rutherford, John Robert" w:date="2023-07-05T14:32:00Z"/>
        </w:rPr>
      </w:pPr>
      <w:ins w:id="3" w:author="Rutherford, John Robert" w:date="2023-07-05T14:32:00Z">
        <w:r>
          <w:t>EXECUTIVE COMMITTEE</w:t>
        </w:r>
      </w:ins>
    </w:p>
    <w:p w14:paraId="3083210F" w14:textId="77777777" w:rsidR="00E02BF9" w:rsidRDefault="00E02BF9" w:rsidP="00E02BF9">
      <w:pPr>
        <w:pStyle w:val="NormalWeb"/>
        <w:rPr>
          <w:ins w:id="4" w:author="Rutherford, John Robert" w:date="2023-07-05T14:32:00Z"/>
        </w:rPr>
      </w:pPr>
      <w:ins w:id="5" w:author="Rutherford, John Robert" w:date="2023-07-05T14:32:00Z">
        <w:r>
          <w:rPr>
            <w:rStyle w:val="Strong"/>
          </w:rPr>
          <w:t>AGENDA</w:t>
        </w:r>
      </w:ins>
    </w:p>
    <w:p w14:paraId="3197FE76" w14:textId="77777777" w:rsidR="00E02BF9" w:rsidRDefault="00E02BF9" w:rsidP="00E02BF9">
      <w:pPr>
        <w:pStyle w:val="NormalWeb"/>
        <w:rPr>
          <w:ins w:id="6" w:author="Rutherford, John Robert" w:date="2023-07-05T14:32:00Z"/>
        </w:rPr>
      </w:pPr>
      <w:ins w:id="7" w:author="Rutherford, John Robert" w:date="2023-07-05T14:32:00Z">
        <w:r>
          <w:t>March 7, 2022</w:t>
        </w:r>
      </w:ins>
    </w:p>
    <w:p w14:paraId="2F09CFAE" w14:textId="77777777" w:rsidR="00E02BF9" w:rsidRDefault="00E02BF9" w:rsidP="00E02BF9">
      <w:pPr>
        <w:pStyle w:val="NormalWeb"/>
        <w:rPr>
          <w:ins w:id="8" w:author="Rutherford, John Robert" w:date="2023-07-05T14:32:00Z"/>
        </w:rPr>
      </w:pPr>
      <w:ins w:id="9" w:author="Rutherford, John Robert" w:date="2023-07-05T14:32:00Z">
        <w:r>
          <w:t>1:30-3:00pm</w:t>
        </w:r>
      </w:ins>
    </w:p>
    <w:p w14:paraId="267125BF" w14:textId="77777777" w:rsidR="00E02BF9" w:rsidRDefault="00E02BF9" w:rsidP="00E02BF9">
      <w:pPr>
        <w:pStyle w:val="NormalWeb"/>
        <w:rPr>
          <w:ins w:id="10" w:author="Rutherford, John Robert" w:date="2023-07-05T14:32:00Z"/>
        </w:rPr>
      </w:pPr>
      <w:ins w:id="11" w:author="Rutherford, John Robert" w:date="2023-07-05T14:32:00Z">
        <w:r>
          <w:t>Zoom Meeting</w:t>
        </w:r>
      </w:ins>
    </w:p>
    <w:p w14:paraId="5DC1DA90" w14:textId="77777777" w:rsidR="00E02BF9" w:rsidRDefault="00E02BF9" w:rsidP="00E02BF9">
      <w:pPr>
        <w:pStyle w:val="NormalWeb"/>
        <w:rPr>
          <w:ins w:id="12" w:author="Rutherford, John Robert" w:date="2023-07-05T14:32:00Z"/>
        </w:rPr>
      </w:pPr>
      <w:ins w:id="13" w:author="Rutherford, John Robert" w:date="2023-07-05T14:32:00Z">
        <w:r>
          <w:rPr>
            <w:rStyle w:val="Strong"/>
          </w:rPr>
          <w:t> </w:t>
        </w:r>
      </w:ins>
    </w:p>
    <w:p w14:paraId="70EABFC5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14" w:author="Rutherford, John Robert" w:date="2023-07-05T14:32:00Z"/>
        </w:rPr>
      </w:pPr>
      <w:ins w:id="15" w:author="Rutherford, John Robert" w:date="2023-07-05T14:32:00Z">
        <w:r>
          <w:rPr>
            <w:rStyle w:val="Strong"/>
          </w:rPr>
          <w:t>Approve minutes – February 14, 2022</w:t>
        </w:r>
      </w:ins>
    </w:p>
    <w:p w14:paraId="78CBD343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16" w:author="Rutherford, John Robert" w:date="2023-07-05T14:32:00Z"/>
        </w:rPr>
      </w:pPr>
      <w:ins w:id="17" w:author="Rutherford, John Robert" w:date="2023-07-05T14:32:00Z">
        <w:r>
          <w:rPr>
            <w:rStyle w:val="Strong"/>
          </w:rPr>
          <w:t>Question Time</w:t>
        </w:r>
      </w:ins>
    </w:p>
    <w:p w14:paraId="3E74A45B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18" w:author="Rutherford, John Robert" w:date="2023-07-05T14:32:00Z"/>
        </w:rPr>
      </w:pPr>
      <w:ins w:id="19" w:author="Rutherford, John Robert" w:date="2023-07-05T14:32:00Z">
        <w:r>
          <w:rPr>
            <w:rStyle w:val="Strong"/>
          </w:rPr>
          <w:t>Proposal</w:t>
        </w:r>
      </w:ins>
    </w:p>
    <w:p w14:paraId="1BD20A02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20" w:author="Rutherford, John Robert" w:date="2023-07-05T14:32:00Z"/>
        </w:rPr>
      </w:pPr>
      <w:ins w:id="21" w:author="Rutherford, John Robert" w:date="2023-07-05T14:32:00Z">
        <w:r>
          <w:rPr>
            <w:rStyle w:val="Strong"/>
          </w:rPr>
          <w:t>Search Committee Appointment</w:t>
        </w:r>
      </w:ins>
    </w:p>
    <w:p w14:paraId="63D6A51F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22" w:author="Rutherford, John Robert" w:date="2023-07-05T14:32:00Z"/>
        </w:rPr>
      </w:pPr>
      <w:ins w:id="23" w:author="Rutherford, John Robert" w:date="2023-07-05T14:32:00Z">
        <w:r>
          <w:rPr>
            <w:rStyle w:val="Strong"/>
          </w:rPr>
          <w:t>PRC Appointments</w:t>
        </w:r>
      </w:ins>
    </w:p>
    <w:p w14:paraId="3C899185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24" w:author="Rutherford, John Robert" w:date="2023-07-05T14:32:00Z"/>
        </w:rPr>
      </w:pPr>
      <w:ins w:id="25" w:author="Rutherford, John Robert" w:date="2023-07-05T14:32:00Z">
        <w:r>
          <w:rPr>
            <w:rStyle w:val="Strong"/>
          </w:rPr>
          <w:t>Committee/Replacement</w:t>
        </w:r>
      </w:ins>
    </w:p>
    <w:p w14:paraId="04A06D71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26" w:author="Rutherford, John Robert" w:date="2023-07-05T14:32:00Z"/>
        </w:rPr>
      </w:pPr>
      <w:ins w:id="27" w:author="Rutherford, John Robert" w:date="2023-07-05T14:32:00Z">
        <w:r>
          <w:rPr>
            <w:rStyle w:val="Strong"/>
          </w:rPr>
          <w:t>LSSC and LCAP Chairs</w:t>
        </w:r>
      </w:ins>
    </w:p>
    <w:p w14:paraId="19933E87" w14:textId="77777777" w:rsidR="00E02BF9" w:rsidRDefault="00E02BF9" w:rsidP="00E02BF9">
      <w:pPr>
        <w:numPr>
          <w:ilvl w:val="1"/>
          <w:numId w:val="73"/>
        </w:numPr>
        <w:spacing w:before="100" w:beforeAutospacing="1" w:after="100" w:afterAutospacing="1" w:line="240" w:lineRule="auto"/>
        <w:rPr>
          <w:ins w:id="28" w:author="Rutherford, John Robert" w:date="2023-07-05T14:32:00Z"/>
        </w:rPr>
      </w:pPr>
      <w:ins w:id="29" w:author="Rutherford, John Robert" w:date="2023-07-05T14:32:00Z">
        <w:r>
          <w:rPr>
            <w:rStyle w:val="Strong"/>
          </w:rPr>
          <w:t>Inclusion in Governance Report</w:t>
        </w:r>
      </w:ins>
    </w:p>
    <w:p w14:paraId="40D2768B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30" w:author="Rutherford, John Robert" w:date="2023-07-05T14:32:00Z"/>
        </w:rPr>
      </w:pPr>
      <w:ins w:id="31" w:author="Rutherford, John Robert" w:date="2023-07-05T14:32:00Z">
        <w:r>
          <w:rPr>
            <w:rStyle w:val="Strong"/>
          </w:rPr>
          <w:t>Residency update</w:t>
        </w:r>
      </w:ins>
    </w:p>
    <w:p w14:paraId="651A807F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32" w:author="Rutherford, John Robert" w:date="2023-07-05T14:32:00Z"/>
        </w:rPr>
      </w:pPr>
      <w:ins w:id="33" w:author="Rutherford, John Robert" w:date="2023-07-05T14:32:00Z">
        <w:r>
          <w:rPr>
            <w:rStyle w:val="Strong"/>
          </w:rPr>
          <w:t>Committee Appointment</w:t>
        </w:r>
      </w:ins>
    </w:p>
    <w:p w14:paraId="44C06559" w14:textId="77777777" w:rsidR="00E02BF9" w:rsidRDefault="00E02BF9" w:rsidP="00E02BF9">
      <w:pPr>
        <w:numPr>
          <w:ilvl w:val="0"/>
          <w:numId w:val="73"/>
        </w:numPr>
        <w:spacing w:before="100" w:beforeAutospacing="1" w:after="100" w:afterAutospacing="1" w:line="240" w:lineRule="auto"/>
        <w:rPr>
          <w:ins w:id="34" w:author="Rutherford, John Robert" w:date="2023-07-05T14:32:00Z"/>
        </w:rPr>
      </w:pPr>
      <w:ins w:id="35" w:author="Rutherford, John Robert" w:date="2023-07-05T14:32:00Z">
        <w:r>
          <w:rPr>
            <w:rStyle w:val="Strong"/>
          </w:rPr>
          <w:t>Assign Paper Preparers and Editors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C91D2" w14:textId="77777777" w:rsidR="00A16BE8" w:rsidRDefault="00A16BE8" w:rsidP="00EB4C9F">
      <w:pPr>
        <w:spacing w:after="0" w:line="240" w:lineRule="auto"/>
      </w:pPr>
      <w:r>
        <w:separator/>
      </w:r>
    </w:p>
  </w:endnote>
  <w:endnote w:type="continuationSeparator" w:id="0">
    <w:p w14:paraId="25440128" w14:textId="77777777" w:rsidR="00A16BE8" w:rsidRDefault="00A16BE8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191D500A-D75A-574F-805E-66FA1C80BA29}"/>
    <w:embedBold r:id="rId2" w:fontKey="{0D179ADB-3984-7645-AC7A-84F1DEF56CC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F486C8D3-376F-7F42-B555-D65B01A2F650}"/>
    <w:embedBold r:id="rId4" w:fontKey="{6D76A561-4362-7A4D-BBD2-F5F9F3726AF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F9942644-1304-C84B-8A1E-8A6F7B9CF768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0F3BC3" w14:textId="77777777" w:rsidR="00A16BE8" w:rsidRDefault="00A16BE8" w:rsidP="00EB4C9F">
      <w:pPr>
        <w:spacing w:after="0" w:line="240" w:lineRule="auto"/>
      </w:pPr>
      <w:r>
        <w:separator/>
      </w:r>
    </w:p>
  </w:footnote>
  <w:footnote w:type="continuationSeparator" w:id="0">
    <w:p w14:paraId="246A54E9" w14:textId="77777777" w:rsidR="00A16BE8" w:rsidRDefault="00A16BE8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7"/>
  </w:num>
  <w:num w:numId="2" w16cid:durableId="113719651">
    <w:abstractNumId w:val="62"/>
  </w:num>
  <w:num w:numId="3" w16cid:durableId="1019888334">
    <w:abstractNumId w:val="65"/>
  </w:num>
  <w:num w:numId="4" w16cid:durableId="313920216">
    <w:abstractNumId w:val="54"/>
  </w:num>
  <w:num w:numId="5" w16cid:durableId="1014265264">
    <w:abstractNumId w:val="41"/>
  </w:num>
  <w:num w:numId="6" w16cid:durableId="572591061">
    <w:abstractNumId w:val="35"/>
  </w:num>
  <w:num w:numId="7" w16cid:durableId="309597607">
    <w:abstractNumId w:val="69"/>
  </w:num>
  <w:num w:numId="8" w16cid:durableId="1517575090">
    <w:abstractNumId w:val="5"/>
  </w:num>
  <w:num w:numId="9" w16cid:durableId="168377902">
    <w:abstractNumId w:val="58"/>
  </w:num>
  <w:num w:numId="10" w16cid:durableId="944848400">
    <w:abstractNumId w:val="12"/>
  </w:num>
  <w:num w:numId="11" w16cid:durableId="1000304919">
    <w:abstractNumId w:val="49"/>
  </w:num>
  <w:num w:numId="12" w16cid:durableId="1037006143">
    <w:abstractNumId w:val="67"/>
  </w:num>
  <w:num w:numId="13" w16cid:durableId="1156456006">
    <w:abstractNumId w:val="68"/>
  </w:num>
  <w:num w:numId="14" w16cid:durableId="1684354349">
    <w:abstractNumId w:val="64"/>
  </w:num>
  <w:num w:numId="15" w16cid:durableId="1128931753">
    <w:abstractNumId w:val="66"/>
  </w:num>
  <w:num w:numId="16" w16cid:durableId="1983658018">
    <w:abstractNumId w:val="61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4"/>
  </w:num>
  <w:num w:numId="20" w16cid:durableId="489251897">
    <w:abstractNumId w:val="8"/>
  </w:num>
  <w:num w:numId="21" w16cid:durableId="835194953">
    <w:abstractNumId w:val="56"/>
  </w:num>
  <w:num w:numId="22" w16cid:durableId="1953586659">
    <w:abstractNumId w:val="25"/>
  </w:num>
  <w:num w:numId="23" w16cid:durableId="60057775">
    <w:abstractNumId w:val="46"/>
  </w:num>
  <w:num w:numId="24" w16cid:durableId="1409234567">
    <w:abstractNumId w:val="24"/>
  </w:num>
  <w:num w:numId="25" w16cid:durableId="1020929205">
    <w:abstractNumId w:val="45"/>
  </w:num>
  <w:num w:numId="26" w16cid:durableId="1653870507">
    <w:abstractNumId w:val="70"/>
  </w:num>
  <w:num w:numId="27" w16cid:durableId="2044207638">
    <w:abstractNumId w:val="71"/>
  </w:num>
  <w:num w:numId="28" w16cid:durableId="1899048490">
    <w:abstractNumId w:val="59"/>
  </w:num>
  <w:num w:numId="29" w16cid:durableId="2006585358">
    <w:abstractNumId w:val="37"/>
  </w:num>
  <w:num w:numId="30" w16cid:durableId="1392927892">
    <w:abstractNumId w:val="33"/>
  </w:num>
  <w:num w:numId="31" w16cid:durableId="1673026961">
    <w:abstractNumId w:val="31"/>
  </w:num>
  <w:num w:numId="32" w16cid:durableId="629626797">
    <w:abstractNumId w:val="44"/>
  </w:num>
  <w:num w:numId="33" w16cid:durableId="1708679488">
    <w:abstractNumId w:val="23"/>
  </w:num>
  <w:num w:numId="34" w16cid:durableId="1854874227">
    <w:abstractNumId w:val="9"/>
  </w:num>
  <w:num w:numId="35" w16cid:durableId="852453612">
    <w:abstractNumId w:val="48"/>
  </w:num>
  <w:num w:numId="36" w16cid:durableId="1496065587">
    <w:abstractNumId w:val="22"/>
  </w:num>
  <w:num w:numId="37" w16cid:durableId="1932662208">
    <w:abstractNumId w:val="42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38"/>
  </w:num>
  <w:num w:numId="41" w16cid:durableId="504319562">
    <w:abstractNumId w:val="1"/>
  </w:num>
  <w:num w:numId="42" w16cid:durableId="1273902508">
    <w:abstractNumId w:val="32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3"/>
  </w:num>
  <w:num w:numId="46" w16cid:durableId="64030939">
    <w:abstractNumId w:val="51"/>
  </w:num>
  <w:num w:numId="47" w16cid:durableId="634801337">
    <w:abstractNumId w:val="55"/>
  </w:num>
  <w:num w:numId="48" w16cid:durableId="403911718">
    <w:abstractNumId w:val="28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0"/>
  </w:num>
  <w:num w:numId="52" w16cid:durableId="2075271695">
    <w:abstractNumId w:val="30"/>
  </w:num>
  <w:num w:numId="53" w16cid:durableId="1305426320">
    <w:abstractNumId w:val="26"/>
  </w:num>
  <w:num w:numId="54" w16cid:durableId="779304742">
    <w:abstractNumId w:val="39"/>
  </w:num>
  <w:num w:numId="55" w16cid:durableId="1534464670">
    <w:abstractNumId w:val="50"/>
  </w:num>
  <w:num w:numId="56" w16cid:durableId="2014643087">
    <w:abstractNumId w:val="2"/>
  </w:num>
  <w:num w:numId="57" w16cid:durableId="823088713">
    <w:abstractNumId w:val="72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3"/>
  </w:num>
  <w:num w:numId="62" w16cid:durableId="629558361">
    <w:abstractNumId w:val="40"/>
  </w:num>
  <w:num w:numId="63" w16cid:durableId="1127239119">
    <w:abstractNumId w:val="0"/>
  </w:num>
  <w:num w:numId="64" w16cid:durableId="1291935706">
    <w:abstractNumId w:val="52"/>
  </w:num>
  <w:num w:numId="65" w16cid:durableId="630524288">
    <w:abstractNumId w:val="47"/>
  </w:num>
  <w:num w:numId="66" w16cid:durableId="195431645">
    <w:abstractNumId w:val="6"/>
  </w:num>
  <w:num w:numId="67" w16cid:durableId="1412779834">
    <w:abstractNumId w:val="53"/>
  </w:num>
  <w:num w:numId="68" w16cid:durableId="918322788">
    <w:abstractNumId w:val="7"/>
  </w:num>
  <w:num w:numId="69" w16cid:durableId="1288393778">
    <w:abstractNumId w:val="29"/>
  </w:num>
  <w:num w:numId="70" w16cid:durableId="1911192859">
    <w:abstractNumId w:val="57"/>
  </w:num>
  <w:num w:numId="71" w16cid:durableId="1217621538">
    <w:abstractNumId w:val="3"/>
  </w:num>
  <w:num w:numId="72" w16cid:durableId="60493636">
    <w:abstractNumId w:val="36"/>
  </w:num>
  <w:num w:numId="73" w16cid:durableId="169565145">
    <w:abstractNumId w:val="2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16BE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2023-07-05T19:33:00Z</dcterms:created>
  <dcterms:modified xsi:type="dcterms:W3CDTF">2023-07-05T19:33:00Z</dcterms:modified>
</cp:coreProperties>
</file>