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6C7C7" w14:textId="77777777" w:rsidR="00EC7232" w:rsidRDefault="00EC7232" w:rsidP="00EC7232">
      <w:pPr>
        <w:pStyle w:val="Heading3"/>
        <w:rPr>
          <w:ins w:id="0" w:author="Rutherford, John Robert" w:date="2023-07-05T14:34:00Z"/>
        </w:rPr>
      </w:pPr>
      <w:ins w:id="1" w:author="Rutherford, John Robert" w:date="2023-07-05T14:34:00Z">
        <w:r>
          <w:t>Agenda</w:t>
        </w:r>
      </w:ins>
    </w:p>
    <w:p w14:paraId="198B2358" w14:textId="77777777" w:rsidR="00EC7232" w:rsidRDefault="00EC7232" w:rsidP="00EC7232">
      <w:pPr>
        <w:pStyle w:val="NormalWeb"/>
        <w:rPr>
          <w:ins w:id="2" w:author="Rutherford, John Robert" w:date="2023-07-05T14:34:00Z"/>
        </w:rPr>
      </w:pPr>
      <w:ins w:id="3" w:author="Rutherford, John Robert" w:date="2023-07-05T14:34:00Z">
        <w:r>
          <w:t>EXECUTIVE COMMITTEE</w:t>
        </w:r>
      </w:ins>
    </w:p>
    <w:p w14:paraId="09D798CD" w14:textId="77777777" w:rsidR="00EC7232" w:rsidRDefault="00EC7232" w:rsidP="00EC7232">
      <w:pPr>
        <w:pStyle w:val="NormalWeb"/>
        <w:rPr>
          <w:ins w:id="4" w:author="Rutherford, John Robert" w:date="2023-07-05T14:34:00Z"/>
        </w:rPr>
      </w:pPr>
      <w:ins w:id="5" w:author="Rutherford, John Robert" w:date="2023-07-05T14:34:00Z">
        <w:r>
          <w:rPr>
            <w:rStyle w:val="Strong"/>
          </w:rPr>
          <w:t>AGENDA</w:t>
        </w:r>
      </w:ins>
    </w:p>
    <w:p w14:paraId="2F0D9BEF" w14:textId="77777777" w:rsidR="00EC7232" w:rsidRDefault="00EC7232" w:rsidP="00EC7232">
      <w:pPr>
        <w:pStyle w:val="NormalWeb"/>
        <w:rPr>
          <w:ins w:id="6" w:author="Rutherford, John Robert" w:date="2023-07-05T14:34:00Z"/>
        </w:rPr>
      </w:pPr>
      <w:ins w:id="7" w:author="Rutherford, John Robert" w:date="2023-07-05T14:34:00Z">
        <w:r>
          <w:t>February 14, 2022</w:t>
        </w:r>
      </w:ins>
    </w:p>
    <w:p w14:paraId="3823E0CA" w14:textId="77777777" w:rsidR="00EC7232" w:rsidRDefault="00EC7232" w:rsidP="00EC7232">
      <w:pPr>
        <w:pStyle w:val="NormalWeb"/>
        <w:rPr>
          <w:ins w:id="8" w:author="Rutherford, John Robert" w:date="2023-07-05T14:34:00Z"/>
        </w:rPr>
      </w:pPr>
      <w:ins w:id="9" w:author="Rutherford, John Robert" w:date="2023-07-05T14:34:00Z">
        <w:r>
          <w:t>1:30-3:00pm</w:t>
        </w:r>
      </w:ins>
    </w:p>
    <w:p w14:paraId="53736B5D" w14:textId="77777777" w:rsidR="00EC7232" w:rsidRDefault="00EC7232" w:rsidP="00EC7232">
      <w:pPr>
        <w:pStyle w:val="NormalWeb"/>
        <w:rPr>
          <w:ins w:id="10" w:author="Rutherford, John Robert" w:date="2023-07-05T14:34:00Z"/>
        </w:rPr>
      </w:pPr>
      <w:ins w:id="11" w:author="Rutherford, John Robert" w:date="2023-07-05T14:34:00Z">
        <w:r>
          <w:t>Zoom Meeting</w:t>
        </w:r>
      </w:ins>
    </w:p>
    <w:p w14:paraId="0DEAC1A7" w14:textId="77777777" w:rsidR="00EC7232" w:rsidRDefault="00EC7232" w:rsidP="00EC7232">
      <w:pPr>
        <w:pStyle w:val="NormalWeb"/>
        <w:rPr>
          <w:ins w:id="12" w:author="Rutherford, John Robert" w:date="2023-07-05T14:34:00Z"/>
        </w:rPr>
      </w:pPr>
      <w:ins w:id="13" w:author="Rutherford, John Robert" w:date="2023-07-05T14:34:00Z">
        <w:r>
          <w:t> </w:t>
        </w:r>
      </w:ins>
    </w:p>
    <w:p w14:paraId="0213E89B" w14:textId="77777777" w:rsidR="00EC7232" w:rsidRDefault="00EC7232" w:rsidP="00EC7232">
      <w:pPr>
        <w:numPr>
          <w:ilvl w:val="0"/>
          <w:numId w:val="74"/>
        </w:numPr>
        <w:spacing w:before="100" w:beforeAutospacing="1" w:after="100" w:afterAutospacing="1" w:line="240" w:lineRule="auto"/>
        <w:rPr>
          <w:ins w:id="14" w:author="Rutherford, John Robert" w:date="2023-07-05T14:34:00Z"/>
        </w:rPr>
      </w:pPr>
      <w:ins w:id="15" w:author="Rutherford, John Robert" w:date="2023-07-05T14:34:00Z">
        <w:r>
          <w:rPr>
            <w:rStyle w:val="Strong"/>
          </w:rPr>
          <w:t>1:30-2:15 Provost</w:t>
        </w:r>
      </w:ins>
    </w:p>
    <w:p w14:paraId="50CF39FB" w14:textId="77777777" w:rsidR="00EC7232" w:rsidRDefault="00EC7232" w:rsidP="00EC7232">
      <w:pPr>
        <w:numPr>
          <w:ilvl w:val="0"/>
          <w:numId w:val="74"/>
        </w:numPr>
        <w:spacing w:before="100" w:beforeAutospacing="1" w:after="100" w:afterAutospacing="1" w:line="240" w:lineRule="auto"/>
        <w:rPr>
          <w:ins w:id="16" w:author="Rutherford, John Robert" w:date="2023-07-05T14:34:00Z"/>
        </w:rPr>
      </w:pPr>
      <w:ins w:id="17" w:author="Rutherford, John Robert" w:date="2023-07-05T14:34:00Z">
        <w:r>
          <w:rPr>
            <w:rStyle w:val="Strong"/>
          </w:rPr>
          <w:t>1:30-2:45 AULs/Directors Approve minutes – February 7, 2022</w:t>
        </w:r>
      </w:ins>
    </w:p>
    <w:p w14:paraId="38F02A74" w14:textId="77777777" w:rsidR="00EC7232" w:rsidRDefault="00EC7232" w:rsidP="00EC7232">
      <w:pPr>
        <w:numPr>
          <w:ilvl w:val="0"/>
          <w:numId w:val="74"/>
        </w:numPr>
        <w:spacing w:before="100" w:beforeAutospacing="1" w:after="100" w:afterAutospacing="1" w:line="240" w:lineRule="auto"/>
        <w:rPr>
          <w:ins w:id="18" w:author="Rutherford, John Robert" w:date="2023-07-05T14:34:00Z"/>
        </w:rPr>
      </w:pPr>
      <w:ins w:id="19" w:author="Rutherford, John Robert" w:date="2023-07-05T14:34:00Z">
        <w:r>
          <w:rPr>
            <w:rStyle w:val="Strong"/>
          </w:rPr>
          <w:t>Question Time</w:t>
        </w:r>
      </w:ins>
    </w:p>
    <w:p w14:paraId="70996D91" w14:textId="77777777" w:rsidR="00EC7232" w:rsidRDefault="00EC7232" w:rsidP="00EC7232">
      <w:pPr>
        <w:numPr>
          <w:ilvl w:val="0"/>
          <w:numId w:val="74"/>
        </w:numPr>
        <w:spacing w:before="100" w:beforeAutospacing="1" w:after="100" w:afterAutospacing="1" w:line="240" w:lineRule="auto"/>
        <w:rPr>
          <w:ins w:id="20" w:author="Rutherford, John Robert" w:date="2023-07-05T14:34:00Z"/>
        </w:rPr>
      </w:pPr>
      <w:ins w:id="21" w:author="Rutherford, John Robert" w:date="2023-07-05T14:34:00Z">
        <w:r>
          <w:rPr>
            <w:rStyle w:val="Strong"/>
          </w:rPr>
          <w:t>Position Description for Visiting Assistant or Associate Archives and Literary Manuscript Specialist</w:t>
        </w:r>
      </w:ins>
    </w:p>
    <w:p w14:paraId="490D542D" w14:textId="77777777" w:rsidR="00EC7232" w:rsidRDefault="00EC7232" w:rsidP="00EC7232">
      <w:pPr>
        <w:numPr>
          <w:ilvl w:val="0"/>
          <w:numId w:val="74"/>
        </w:numPr>
        <w:spacing w:before="100" w:beforeAutospacing="1" w:after="100" w:afterAutospacing="1" w:line="240" w:lineRule="auto"/>
        <w:rPr>
          <w:ins w:id="22" w:author="Rutherford, John Robert" w:date="2023-07-05T14:34:00Z"/>
        </w:rPr>
      </w:pPr>
      <w:ins w:id="23" w:author="Rutherford, John Robert" w:date="2023-07-05T14:34:00Z">
        <w:r>
          <w:rPr>
            <w:rStyle w:val="Strong"/>
          </w:rPr>
          <w:t>LSSC/LCAP Agenda topics for the next EC meeting</w:t>
        </w:r>
      </w:ins>
    </w:p>
    <w:p w14:paraId="2D041C9A" w14:textId="1D59C9FF" w:rsidR="002F77A6" w:rsidDel="005A4E4C" w:rsidRDefault="002F77A6" w:rsidP="002F77A6">
      <w:pPr>
        <w:pStyle w:val="Heading3"/>
        <w:rPr>
          <w:del w:id="24" w:author="Rutherford, John Robert" w:date="2023-07-05T14:23:00Z"/>
        </w:rPr>
      </w:pPr>
      <w:del w:id="25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762181" w14:textId="77777777" w:rsidR="00BD3097" w:rsidRDefault="00BD3097" w:rsidP="00EB4C9F">
      <w:pPr>
        <w:spacing w:after="0" w:line="240" w:lineRule="auto"/>
      </w:pPr>
      <w:r>
        <w:separator/>
      </w:r>
    </w:p>
  </w:endnote>
  <w:endnote w:type="continuationSeparator" w:id="0">
    <w:p w14:paraId="7A566F3B" w14:textId="77777777" w:rsidR="00BD3097" w:rsidRDefault="00BD309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D7177412-FD2D-264C-9C8F-B4A160B89D2E}"/>
    <w:embedBold r:id="rId2" w:fontKey="{0898672C-9F8D-BE4E-8033-1BE10B5BFA2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F1C1583D-B34B-C842-A5D6-61E513AB8D0B}"/>
    <w:embedBold r:id="rId4" w:fontKey="{EBD93CB2-70FB-FA4C-B062-13DB48DE09BA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BEAE75B2-BE59-8A4B-BC38-3CD57AE89C1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5FF7EC" w14:textId="77777777" w:rsidR="00BD3097" w:rsidRDefault="00BD3097" w:rsidP="00EB4C9F">
      <w:pPr>
        <w:spacing w:after="0" w:line="240" w:lineRule="auto"/>
      </w:pPr>
      <w:r>
        <w:separator/>
      </w:r>
    </w:p>
  </w:footnote>
  <w:footnote w:type="continuationSeparator" w:id="0">
    <w:p w14:paraId="1B763837" w14:textId="77777777" w:rsidR="00BD3097" w:rsidRDefault="00BD309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8"/>
  </w:num>
  <w:num w:numId="2" w16cid:durableId="113719651">
    <w:abstractNumId w:val="63"/>
  </w:num>
  <w:num w:numId="3" w16cid:durableId="1019888334">
    <w:abstractNumId w:val="66"/>
  </w:num>
  <w:num w:numId="4" w16cid:durableId="313920216">
    <w:abstractNumId w:val="55"/>
  </w:num>
  <w:num w:numId="5" w16cid:durableId="1014265264">
    <w:abstractNumId w:val="42"/>
  </w:num>
  <w:num w:numId="6" w16cid:durableId="572591061">
    <w:abstractNumId w:val="36"/>
  </w:num>
  <w:num w:numId="7" w16cid:durableId="309597607">
    <w:abstractNumId w:val="70"/>
  </w:num>
  <w:num w:numId="8" w16cid:durableId="1517575090">
    <w:abstractNumId w:val="5"/>
  </w:num>
  <w:num w:numId="9" w16cid:durableId="168377902">
    <w:abstractNumId w:val="59"/>
  </w:num>
  <w:num w:numId="10" w16cid:durableId="944848400">
    <w:abstractNumId w:val="12"/>
  </w:num>
  <w:num w:numId="11" w16cid:durableId="1000304919">
    <w:abstractNumId w:val="50"/>
  </w:num>
  <w:num w:numId="12" w16cid:durableId="1037006143">
    <w:abstractNumId w:val="68"/>
  </w:num>
  <w:num w:numId="13" w16cid:durableId="1156456006">
    <w:abstractNumId w:val="69"/>
  </w:num>
  <w:num w:numId="14" w16cid:durableId="1684354349">
    <w:abstractNumId w:val="65"/>
  </w:num>
  <w:num w:numId="15" w16cid:durableId="1128931753">
    <w:abstractNumId w:val="67"/>
  </w:num>
  <w:num w:numId="16" w16cid:durableId="1983658018">
    <w:abstractNumId w:val="62"/>
  </w:num>
  <w:num w:numId="17" w16cid:durableId="658847483">
    <w:abstractNumId w:val="19"/>
  </w:num>
  <w:num w:numId="18" w16cid:durableId="70661186">
    <w:abstractNumId w:val="13"/>
  </w:num>
  <w:num w:numId="19" w16cid:durableId="20060278">
    <w:abstractNumId w:val="35"/>
  </w:num>
  <w:num w:numId="20" w16cid:durableId="489251897">
    <w:abstractNumId w:val="8"/>
  </w:num>
  <w:num w:numId="21" w16cid:durableId="835194953">
    <w:abstractNumId w:val="57"/>
  </w:num>
  <w:num w:numId="22" w16cid:durableId="1953586659">
    <w:abstractNumId w:val="26"/>
  </w:num>
  <w:num w:numId="23" w16cid:durableId="60057775">
    <w:abstractNumId w:val="47"/>
  </w:num>
  <w:num w:numId="24" w16cid:durableId="1409234567">
    <w:abstractNumId w:val="25"/>
  </w:num>
  <w:num w:numId="25" w16cid:durableId="1020929205">
    <w:abstractNumId w:val="46"/>
  </w:num>
  <w:num w:numId="26" w16cid:durableId="1653870507">
    <w:abstractNumId w:val="71"/>
  </w:num>
  <w:num w:numId="27" w16cid:durableId="2044207638">
    <w:abstractNumId w:val="72"/>
  </w:num>
  <w:num w:numId="28" w16cid:durableId="1899048490">
    <w:abstractNumId w:val="60"/>
  </w:num>
  <w:num w:numId="29" w16cid:durableId="2006585358">
    <w:abstractNumId w:val="38"/>
  </w:num>
  <w:num w:numId="30" w16cid:durableId="1392927892">
    <w:abstractNumId w:val="34"/>
  </w:num>
  <w:num w:numId="31" w16cid:durableId="1673026961">
    <w:abstractNumId w:val="32"/>
  </w:num>
  <w:num w:numId="32" w16cid:durableId="629626797">
    <w:abstractNumId w:val="45"/>
  </w:num>
  <w:num w:numId="33" w16cid:durableId="1708679488">
    <w:abstractNumId w:val="24"/>
  </w:num>
  <w:num w:numId="34" w16cid:durableId="1854874227">
    <w:abstractNumId w:val="9"/>
  </w:num>
  <w:num w:numId="35" w16cid:durableId="852453612">
    <w:abstractNumId w:val="49"/>
  </w:num>
  <w:num w:numId="36" w16cid:durableId="1496065587">
    <w:abstractNumId w:val="23"/>
  </w:num>
  <w:num w:numId="37" w16cid:durableId="1932662208">
    <w:abstractNumId w:val="43"/>
  </w:num>
  <w:num w:numId="38" w16cid:durableId="1804232585">
    <w:abstractNumId w:val="20"/>
  </w:num>
  <w:num w:numId="39" w16cid:durableId="393509450">
    <w:abstractNumId w:val="10"/>
  </w:num>
  <w:num w:numId="40" w16cid:durableId="1980720795">
    <w:abstractNumId w:val="39"/>
  </w:num>
  <w:num w:numId="41" w16cid:durableId="504319562">
    <w:abstractNumId w:val="1"/>
  </w:num>
  <w:num w:numId="42" w16cid:durableId="1273902508">
    <w:abstractNumId w:val="33"/>
  </w:num>
  <w:num w:numId="43" w16cid:durableId="673268261">
    <w:abstractNumId w:val="17"/>
  </w:num>
  <w:num w:numId="44" w16cid:durableId="320086649">
    <w:abstractNumId w:val="14"/>
  </w:num>
  <w:num w:numId="45" w16cid:durableId="1208569290">
    <w:abstractNumId w:val="44"/>
  </w:num>
  <w:num w:numId="46" w16cid:durableId="64030939">
    <w:abstractNumId w:val="52"/>
  </w:num>
  <w:num w:numId="47" w16cid:durableId="634801337">
    <w:abstractNumId w:val="56"/>
  </w:num>
  <w:num w:numId="48" w16cid:durableId="403911718">
    <w:abstractNumId w:val="29"/>
  </w:num>
  <w:num w:numId="49" w16cid:durableId="1655452782">
    <w:abstractNumId w:val="16"/>
  </w:num>
  <w:num w:numId="50" w16cid:durableId="759184002">
    <w:abstractNumId w:val="11"/>
  </w:num>
  <w:num w:numId="51" w16cid:durableId="1376001639">
    <w:abstractNumId w:val="61"/>
  </w:num>
  <w:num w:numId="52" w16cid:durableId="2075271695">
    <w:abstractNumId w:val="31"/>
  </w:num>
  <w:num w:numId="53" w16cid:durableId="1305426320">
    <w:abstractNumId w:val="27"/>
  </w:num>
  <w:num w:numId="54" w16cid:durableId="779304742">
    <w:abstractNumId w:val="40"/>
  </w:num>
  <w:num w:numId="55" w16cid:durableId="1534464670">
    <w:abstractNumId w:val="51"/>
  </w:num>
  <w:num w:numId="56" w16cid:durableId="2014643087">
    <w:abstractNumId w:val="2"/>
  </w:num>
  <w:num w:numId="57" w16cid:durableId="823088713">
    <w:abstractNumId w:val="73"/>
  </w:num>
  <w:num w:numId="58" w16cid:durableId="1772507691">
    <w:abstractNumId w:val="18"/>
  </w:num>
  <w:num w:numId="59" w16cid:durableId="2096433442">
    <w:abstractNumId w:val="4"/>
  </w:num>
  <w:num w:numId="60" w16cid:durableId="1792819610">
    <w:abstractNumId w:val="15"/>
  </w:num>
  <w:num w:numId="61" w16cid:durableId="590547237">
    <w:abstractNumId w:val="64"/>
  </w:num>
  <w:num w:numId="62" w16cid:durableId="629558361">
    <w:abstractNumId w:val="41"/>
  </w:num>
  <w:num w:numId="63" w16cid:durableId="1127239119">
    <w:abstractNumId w:val="0"/>
  </w:num>
  <w:num w:numId="64" w16cid:durableId="1291935706">
    <w:abstractNumId w:val="53"/>
  </w:num>
  <w:num w:numId="65" w16cid:durableId="630524288">
    <w:abstractNumId w:val="48"/>
  </w:num>
  <w:num w:numId="66" w16cid:durableId="195431645">
    <w:abstractNumId w:val="6"/>
  </w:num>
  <w:num w:numId="67" w16cid:durableId="1412779834">
    <w:abstractNumId w:val="54"/>
  </w:num>
  <w:num w:numId="68" w16cid:durableId="918322788">
    <w:abstractNumId w:val="7"/>
  </w:num>
  <w:num w:numId="69" w16cid:durableId="1288393778">
    <w:abstractNumId w:val="30"/>
  </w:num>
  <w:num w:numId="70" w16cid:durableId="1911192859">
    <w:abstractNumId w:val="58"/>
  </w:num>
  <w:num w:numId="71" w16cid:durableId="1217621538">
    <w:abstractNumId w:val="3"/>
  </w:num>
  <w:num w:numId="72" w16cid:durableId="60493636">
    <w:abstractNumId w:val="37"/>
  </w:num>
  <w:num w:numId="73" w16cid:durableId="169565145">
    <w:abstractNumId w:val="21"/>
  </w:num>
  <w:num w:numId="74" w16cid:durableId="418454517">
    <w:abstractNumId w:val="2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097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232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2023-07-05T19:34:00Z</dcterms:created>
  <dcterms:modified xsi:type="dcterms:W3CDTF">2023-07-05T19:34:00Z</dcterms:modified>
</cp:coreProperties>
</file>