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E5DBF" w14:textId="77777777" w:rsidR="00F56071" w:rsidRDefault="00F56071" w:rsidP="00F56071">
      <w:pPr>
        <w:pStyle w:val="Heading3"/>
        <w:rPr>
          <w:ins w:id="0" w:author="Rutherford, John Robert" w:date="2023-07-05T14:36:00Z"/>
        </w:rPr>
      </w:pPr>
      <w:ins w:id="1" w:author="Rutherford, John Robert" w:date="2023-07-05T14:36:00Z">
        <w:r>
          <w:t>Agenda</w:t>
        </w:r>
      </w:ins>
    </w:p>
    <w:p w14:paraId="2CFF4334" w14:textId="77777777" w:rsidR="00F56071" w:rsidRDefault="00F56071" w:rsidP="00F56071">
      <w:pPr>
        <w:pStyle w:val="NormalWeb"/>
        <w:rPr>
          <w:ins w:id="2" w:author="Rutherford, John Robert" w:date="2023-07-05T14:36:00Z"/>
        </w:rPr>
      </w:pPr>
      <w:ins w:id="3" w:author="Rutherford, John Robert" w:date="2023-07-05T14:36:00Z">
        <w:r>
          <w:t>EXECUTIVE COMMITTEE</w:t>
        </w:r>
      </w:ins>
    </w:p>
    <w:p w14:paraId="57C1DB0F" w14:textId="77777777" w:rsidR="00F56071" w:rsidRDefault="00F56071" w:rsidP="00F56071">
      <w:pPr>
        <w:pStyle w:val="NormalWeb"/>
        <w:rPr>
          <w:ins w:id="4" w:author="Rutherford, John Robert" w:date="2023-07-05T14:36:00Z"/>
        </w:rPr>
      </w:pPr>
      <w:ins w:id="5" w:author="Rutherford, John Robert" w:date="2023-07-05T14:36:00Z">
        <w:r>
          <w:rPr>
            <w:rStyle w:val="Strong"/>
          </w:rPr>
          <w:t>AGENDA</w:t>
        </w:r>
      </w:ins>
    </w:p>
    <w:p w14:paraId="42FDBEFE" w14:textId="77777777" w:rsidR="00F56071" w:rsidRDefault="00F56071" w:rsidP="00F56071">
      <w:pPr>
        <w:pStyle w:val="NormalWeb"/>
        <w:rPr>
          <w:ins w:id="6" w:author="Rutherford, John Robert" w:date="2023-07-05T14:36:00Z"/>
        </w:rPr>
      </w:pPr>
      <w:ins w:id="7" w:author="Rutherford, John Robert" w:date="2023-07-05T14:36:00Z">
        <w:r>
          <w:t>February 7, 2022</w:t>
        </w:r>
      </w:ins>
    </w:p>
    <w:p w14:paraId="1B94E95F" w14:textId="77777777" w:rsidR="00F56071" w:rsidRDefault="00F56071" w:rsidP="00F56071">
      <w:pPr>
        <w:pStyle w:val="NormalWeb"/>
        <w:rPr>
          <w:ins w:id="8" w:author="Rutherford, John Robert" w:date="2023-07-05T14:36:00Z"/>
        </w:rPr>
      </w:pPr>
      <w:ins w:id="9" w:author="Rutherford, John Robert" w:date="2023-07-05T14:36:00Z">
        <w:r>
          <w:t>1:30-3:00pm</w:t>
        </w:r>
      </w:ins>
    </w:p>
    <w:p w14:paraId="3AC9A5D9" w14:textId="77777777" w:rsidR="00F56071" w:rsidRDefault="00F56071" w:rsidP="00F56071">
      <w:pPr>
        <w:pStyle w:val="NormalWeb"/>
        <w:rPr>
          <w:ins w:id="10" w:author="Rutherford, John Robert" w:date="2023-07-05T14:36:00Z"/>
        </w:rPr>
      </w:pPr>
      <w:ins w:id="11" w:author="Rutherford, John Robert" w:date="2023-07-05T14:36:00Z">
        <w:r>
          <w:t>Zoom Meeting</w:t>
        </w:r>
      </w:ins>
    </w:p>
    <w:p w14:paraId="64EC427B" w14:textId="77777777" w:rsidR="00F56071" w:rsidRDefault="00F56071" w:rsidP="00F56071">
      <w:pPr>
        <w:pStyle w:val="NormalWeb"/>
        <w:rPr>
          <w:ins w:id="12" w:author="Rutherford, John Robert" w:date="2023-07-05T14:36:00Z"/>
        </w:rPr>
      </w:pPr>
      <w:ins w:id="13" w:author="Rutherford, John Robert" w:date="2023-07-05T14:36:00Z">
        <w:r>
          <w:t> </w:t>
        </w:r>
      </w:ins>
    </w:p>
    <w:p w14:paraId="56BF61EB" w14:textId="77777777" w:rsidR="00F56071" w:rsidRDefault="00F56071" w:rsidP="00F56071">
      <w:pPr>
        <w:pStyle w:val="NormalWeb"/>
        <w:rPr>
          <w:ins w:id="14" w:author="Rutherford, John Robert" w:date="2023-07-05T14:36:00Z"/>
        </w:rPr>
      </w:pPr>
      <w:ins w:id="15" w:author="Rutherford, John Robert" w:date="2023-07-05T14:36:00Z">
        <w:r>
          <w:t> </w:t>
        </w:r>
      </w:ins>
    </w:p>
    <w:p w14:paraId="071C4A2B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16" w:author="Rutherford, John Robert" w:date="2023-07-05T14:36:00Z"/>
        </w:rPr>
      </w:pPr>
      <w:ins w:id="17" w:author="Rutherford, John Robert" w:date="2023-07-05T14:36:00Z">
        <w:r>
          <w:rPr>
            <w:rStyle w:val="Strong"/>
          </w:rPr>
          <w:t>Approve minutes – January 24, 2022</w:t>
        </w:r>
      </w:ins>
    </w:p>
    <w:p w14:paraId="63560645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18" w:author="Rutherford, John Robert" w:date="2023-07-05T14:36:00Z"/>
        </w:rPr>
      </w:pPr>
      <w:ins w:id="19" w:author="Rutherford, John Robert" w:date="2023-07-05T14:36:00Z">
        <w:r>
          <w:rPr>
            <w:rStyle w:val="Strong"/>
          </w:rPr>
          <w:t>Question Time</w:t>
        </w:r>
      </w:ins>
    </w:p>
    <w:p w14:paraId="763B7D2C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20" w:author="Rutherford, John Robert" w:date="2023-07-05T14:36:00Z"/>
        </w:rPr>
      </w:pPr>
      <w:ins w:id="21" w:author="Rutherford, John Robert" w:date="2023-07-05T14:36:00Z">
        <w:r>
          <w:rPr>
            <w:rStyle w:val="Strong"/>
          </w:rPr>
          <w:t>Discuss topics to discuss for next week EC AULs/Directors</w:t>
        </w:r>
      </w:ins>
    </w:p>
    <w:p w14:paraId="633E07B4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22" w:author="Rutherford, John Robert" w:date="2023-07-05T14:36:00Z"/>
        </w:rPr>
      </w:pPr>
      <w:ins w:id="23" w:author="Rutherford, John Robert" w:date="2023-07-05T14:36:00Z">
        <w:r>
          <w:rPr>
            <w:rStyle w:val="Strong"/>
          </w:rPr>
          <w:t>Search Committee Assignment</w:t>
        </w:r>
      </w:ins>
    </w:p>
    <w:p w14:paraId="5DBA74DB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24" w:author="Rutherford, John Robert" w:date="2023-07-05T14:36:00Z"/>
        </w:rPr>
      </w:pPr>
      <w:ins w:id="25" w:author="Rutherford, John Robert" w:date="2023-07-05T14:36:00Z">
        <w:r>
          <w:rPr>
            <w:rStyle w:val="Strong"/>
          </w:rPr>
          <w:t>P&amp;T Revisions Feedback Discussion</w:t>
        </w:r>
      </w:ins>
    </w:p>
    <w:p w14:paraId="5521E80C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26" w:author="Rutherford, John Robert" w:date="2023-07-05T14:36:00Z"/>
        </w:rPr>
      </w:pPr>
      <w:ins w:id="27" w:author="Rutherford, John Robert" w:date="2023-07-05T14:36:00Z">
        <w:r>
          <w:rPr>
            <w:rStyle w:val="Strong"/>
          </w:rPr>
          <w:t>Best Practices and Strategies in Hiring Recommendations</w:t>
        </w:r>
      </w:ins>
    </w:p>
    <w:p w14:paraId="10D0032E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28" w:author="Rutherford, John Robert" w:date="2023-07-05T14:36:00Z"/>
        </w:rPr>
      </w:pPr>
      <w:ins w:id="29" w:author="Rutherford, John Robert" w:date="2023-07-05T14:36:00Z">
        <w:r>
          <w:rPr>
            <w:rStyle w:val="Strong"/>
          </w:rPr>
          <w:t>Proposed revision to 5-year Unit Head Review procedures</w:t>
        </w:r>
      </w:ins>
    </w:p>
    <w:p w14:paraId="1716C7FE" w14:textId="77777777" w:rsidR="00F56071" w:rsidRDefault="00F56071" w:rsidP="00F56071">
      <w:pPr>
        <w:numPr>
          <w:ilvl w:val="0"/>
          <w:numId w:val="75"/>
        </w:numPr>
        <w:spacing w:before="100" w:beforeAutospacing="1" w:after="100" w:afterAutospacing="1" w:line="240" w:lineRule="auto"/>
        <w:rPr>
          <w:ins w:id="30" w:author="Rutherford, John Robert" w:date="2023-07-05T14:36:00Z"/>
        </w:rPr>
      </w:pPr>
      <w:ins w:id="31" w:author="Rutherford, John Robert" w:date="2023-07-05T14:36:00Z">
        <w:r>
          <w:rPr>
            <w:rStyle w:val="Strong"/>
          </w:rPr>
          <w:t>Supervisory Review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82E77" w14:textId="77777777" w:rsidR="00474A43" w:rsidRDefault="00474A43" w:rsidP="00EB4C9F">
      <w:pPr>
        <w:spacing w:after="0" w:line="240" w:lineRule="auto"/>
      </w:pPr>
      <w:r>
        <w:separator/>
      </w:r>
    </w:p>
  </w:endnote>
  <w:endnote w:type="continuationSeparator" w:id="0">
    <w:p w14:paraId="19E14184" w14:textId="77777777" w:rsidR="00474A43" w:rsidRDefault="00474A4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F0181C7-F03F-A342-96F7-FDB75C26E2C3}"/>
    <w:embedBold r:id="rId2" w:fontKey="{FDB5DB39-FF21-5E4B-B43B-2C67E17FAE1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BCFA1CA-C367-4F45-8A18-6874BC060579}"/>
    <w:embedBold r:id="rId4" w:fontKey="{0B75F1ED-1E31-924E-A4DE-D54D8B4DB39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5EDFEDDF-CEDE-E848-8D8E-4835E1DCBAF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9B8CB" w14:textId="77777777" w:rsidR="00474A43" w:rsidRDefault="00474A43" w:rsidP="00EB4C9F">
      <w:pPr>
        <w:spacing w:after="0" w:line="240" w:lineRule="auto"/>
      </w:pPr>
      <w:r>
        <w:separator/>
      </w:r>
    </w:p>
  </w:footnote>
  <w:footnote w:type="continuationSeparator" w:id="0">
    <w:p w14:paraId="1C7B3477" w14:textId="77777777" w:rsidR="00474A43" w:rsidRDefault="00474A4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8"/>
  </w:num>
  <w:num w:numId="2" w16cid:durableId="113719651">
    <w:abstractNumId w:val="64"/>
  </w:num>
  <w:num w:numId="3" w16cid:durableId="1019888334">
    <w:abstractNumId w:val="67"/>
  </w:num>
  <w:num w:numId="4" w16cid:durableId="313920216">
    <w:abstractNumId w:val="56"/>
  </w:num>
  <w:num w:numId="5" w16cid:durableId="1014265264">
    <w:abstractNumId w:val="42"/>
  </w:num>
  <w:num w:numId="6" w16cid:durableId="572591061">
    <w:abstractNumId w:val="36"/>
  </w:num>
  <w:num w:numId="7" w16cid:durableId="309597607">
    <w:abstractNumId w:val="71"/>
  </w:num>
  <w:num w:numId="8" w16cid:durableId="1517575090">
    <w:abstractNumId w:val="5"/>
  </w:num>
  <w:num w:numId="9" w16cid:durableId="168377902">
    <w:abstractNumId w:val="60"/>
  </w:num>
  <w:num w:numId="10" w16cid:durableId="944848400">
    <w:abstractNumId w:val="12"/>
  </w:num>
  <w:num w:numId="11" w16cid:durableId="1000304919">
    <w:abstractNumId w:val="50"/>
  </w:num>
  <w:num w:numId="12" w16cid:durableId="1037006143">
    <w:abstractNumId w:val="69"/>
  </w:num>
  <w:num w:numId="13" w16cid:durableId="1156456006">
    <w:abstractNumId w:val="70"/>
  </w:num>
  <w:num w:numId="14" w16cid:durableId="1684354349">
    <w:abstractNumId w:val="66"/>
  </w:num>
  <w:num w:numId="15" w16cid:durableId="1128931753">
    <w:abstractNumId w:val="68"/>
  </w:num>
  <w:num w:numId="16" w16cid:durableId="1983658018">
    <w:abstractNumId w:val="63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5"/>
  </w:num>
  <w:num w:numId="20" w16cid:durableId="489251897">
    <w:abstractNumId w:val="8"/>
  </w:num>
  <w:num w:numId="21" w16cid:durableId="835194953">
    <w:abstractNumId w:val="58"/>
  </w:num>
  <w:num w:numId="22" w16cid:durableId="1953586659">
    <w:abstractNumId w:val="26"/>
  </w:num>
  <w:num w:numId="23" w16cid:durableId="60057775">
    <w:abstractNumId w:val="47"/>
  </w:num>
  <w:num w:numId="24" w16cid:durableId="1409234567">
    <w:abstractNumId w:val="25"/>
  </w:num>
  <w:num w:numId="25" w16cid:durableId="1020929205">
    <w:abstractNumId w:val="46"/>
  </w:num>
  <w:num w:numId="26" w16cid:durableId="1653870507">
    <w:abstractNumId w:val="72"/>
  </w:num>
  <w:num w:numId="27" w16cid:durableId="2044207638">
    <w:abstractNumId w:val="73"/>
  </w:num>
  <w:num w:numId="28" w16cid:durableId="1899048490">
    <w:abstractNumId w:val="61"/>
  </w:num>
  <w:num w:numId="29" w16cid:durableId="2006585358">
    <w:abstractNumId w:val="38"/>
  </w:num>
  <w:num w:numId="30" w16cid:durableId="1392927892">
    <w:abstractNumId w:val="34"/>
  </w:num>
  <w:num w:numId="31" w16cid:durableId="1673026961">
    <w:abstractNumId w:val="32"/>
  </w:num>
  <w:num w:numId="32" w16cid:durableId="629626797">
    <w:abstractNumId w:val="45"/>
  </w:num>
  <w:num w:numId="33" w16cid:durableId="1708679488">
    <w:abstractNumId w:val="24"/>
  </w:num>
  <w:num w:numId="34" w16cid:durableId="1854874227">
    <w:abstractNumId w:val="9"/>
  </w:num>
  <w:num w:numId="35" w16cid:durableId="852453612">
    <w:abstractNumId w:val="49"/>
  </w:num>
  <w:num w:numId="36" w16cid:durableId="1496065587">
    <w:abstractNumId w:val="23"/>
  </w:num>
  <w:num w:numId="37" w16cid:durableId="1932662208">
    <w:abstractNumId w:val="43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39"/>
  </w:num>
  <w:num w:numId="41" w16cid:durableId="504319562">
    <w:abstractNumId w:val="1"/>
  </w:num>
  <w:num w:numId="42" w16cid:durableId="1273902508">
    <w:abstractNumId w:val="33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4"/>
  </w:num>
  <w:num w:numId="46" w16cid:durableId="64030939">
    <w:abstractNumId w:val="53"/>
  </w:num>
  <w:num w:numId="47" w16cid:durableId="634801337">
    <w:abstractNumId w:val="57"/>
  </w:num>
  <w:num w:numId="48" w16cid:durableId="403911718">
    <w:abstractNumId w:val="29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2"/>
  </w:num>
  <w:num w:numId="52" w16cid:durableId="2075271695">
    <w:abstractNumId w:val="31"/>
  </w:num>
  <w:num w:numId="53" w16cid:durableId="1305426320">
    <w:abstractNumId w:val="27"/>
  </w:num>
  <w:num w:numId="54" w16cid:durableId="779304742">
    <w:abstractNumId w:val="40"/>
  </w:num>
  <w:num w:numId="55" w16cid:durableId="1534464670">
    <w:abstractNumId w:val="52"/>
  </w:num>
  <w:num w:numId="56" w16cid:durableId="2014643087">
    <w:abstractNumId w:val="2"/>
  </w:num>
  <w:num w:numId="57" w16cid:durableId="823088713">
    <w:abstractNumId w:val="74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5"/>
  </w:num>
  <w:num w:numId="62" w16cid:durableId="629558361">
    <w:abstractNumId w:val="41"/>
  </w:num>
  <w:num w:numId="63" w16cid:durableId="1127239119">
    <w:abstractNumId w:val="0"/>
  </w:num>
  <w:num w:numId="64" w16cid:durableId="1291935706">
    <w:abstractNumId w:val="54"/>
  </w:num>
  <w:num w:numId="65" w16cid:durableId="630524288">
    <w:abstractNumId w:val="48"/>
  </w:num>
  <w:num w:numId="66" w16cid:durableId="195431645">
    <w:abstractNumId w:val="6"/>
  </w:num>
  <w:num w:numId="67" w16cid:durableId="1412779834">
    <w:abstractNumId w:val="55"/>
  </w:num>
  <w:num w:numId="68" w16cid:durableId="918322788">
    <w:abstractNumId w:val="7"/>
  </w:num>
  <w:num w:numId="69" w16cid:durableId="1288393778">
    <w:abstractNumId w:val="30"/>
  </w:num>
  <w:num w:numId="70" w16cid:durableId="1911192859">
    <w:abstractNumId w:val="59"/>
  </w:num>
  <w:num w:numId="71" w16cid:durableId="1217621538">
    <w:abstractNumId w:val="3"/>
  </w:num>
  <w:num w:numId="72" w16cid:durableId="60493636">
    <w:abstractNumId w:val="37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A43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2023-07-05T19:36:00Z</dcterms:created>
  <dcterms:modified xsi:type="dcterms:W3CDTF">2023-07-05T19:36:00Z</dcterms:modified>
</cp:coreProperties>
</file>