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ACF943" w14:textId="77777777" w:rsidR="009A6820" w:rsidRDefault="009A6820" w:rsidP="009A6820">
      <w:pPr>
        <w:pStyle w:val="Heading3"/>
        <w:rPr>
          <w:ins w:id="0" w:author="Rutherford, John Robert" w:date="2023-07-05T14:39:00Z"/>
        </w:rPr>
      </w:pPr>
      <w:ins w:id="1" w:author="Rutherford, John Robert" w:date="2023-07-05T14:39:00Z">
        <w:r>
          <w:t>Agenda</w:t>
        </w:r>
      </w:ins>
    </w:p>
    <w:p w14:paraId="48E34878" w14:textId="77777777" w:rsidR="009A6820" w:rsidRDefault="009A6820" w:rsidP="009A6820">
      <w:pPr>
        <w:pStyle w:val="NormalWeb"/>
        <w:rPr>
          <w:ins w:id="2" w:author="Rutherford, John Robert" w:date="2023-07-05T14:39:00Z"/>
        </w:rPr>
      </w:pPr>
      <w:ins w:id="3" w:author="Rutherford, John Robert" w:date="2023-07-05T14:39:00Z">
        <w:r>
          <w:t>EXECUTIVE COMMITTEE</w:t>
        </w:r>
      </w:ins>
    </w:p>
    <w:p w14:paraId="52600839" w14:textId="77777777" w:rsidR="009A6820" w:rsidRDefault="009A6820" w:rsidP="009A6820">
      <w:pPr>
        <w:pStyle w:val="NormalWeb"/>
        <w:rPr>
          <w:ins w:id="4" w:author="Rutherford, John Robert" w:date="2023-07-05T14:39:00Z"/>
        </w:rPr>
      </w:pPr>
      <w:ins w:id="5" w:author="Rutherford, John Robert" w:date="2023-07-05T14:39:00Z">
        <w:r>
          <w:rPr>
            <w:rStyle w:val="Strong"/>
          </w:rPr>
          <w:t>AGENDA</w:t>
        </w:r>
      </w:ins>
    </w:p>
    <w:p w14:paraId="49284A5F" w14:textId="77777777" w:rsidR="009A6820" w:rsidRDefault="009A6820" w:rsidP="009A6820">
      <w:pPr>
        <w:pStyle w:val="NormalWeb"/>
        <w:rPr>
          <w:ins w:id="6" w:author="Rutherford, John Robert" w:date="2023-07-05T14:39:00Z"/>
        </w:rPr>
      </w:pPr>
      <w:ins w:id="7" w:author="Rutherford, John Robert" w:date="2023-07-05T14:39:00Z">
        <w:r>
          <w:t>January 24, 2022</w:t>
        </w:r>
      </w:ins>
    </w:p>
    <w:p w14:paraId="29BA0C49" w14:textId="77777777" w:rsidR="009A6820" w:rsidRDefault="009A6820" w:rsidP="009A6820">
      <w:pPr>
        <w:pStyle w:val="NormalWeb"/>
        <w:rPr>
          <w:ins w:id="8" w:author="Rutherford, John Robert" w:date="2023-07-05T14:39:00Z"/>
        </w:rPr>
      </w:pPr>
      <w:ins w:id="9" w:author="Rutherford, John Robert" w:date="2023-07-05T14:39:00Z">
        <w:r>
          <w:t>1:30-3:00pm</w:t>
        </w:r>
      </w:ins>
    </w:p>
    <w:p w14:paraId="617603F7" w14:textId="77777777" w:rsidR="009A6820" w:rsidRDefault="009A6820" w:rsidP="009A6820">
      <w:pPr>
        <w:pStyle w:val="NormalWeb"/>
        <w:rPr>
          <w:ins w:id="10" w:author="Rutherford, John Robert" w:date="2023-07-05T14:39:00Z"/>
        </w:rPr>
      </w:pPr>
      <w:ins w:id="11" w:author="Rutherford, John Robert" w:date="2023-07-05T14:39:00Z">
        <w:r>
          <w:t>Zoom Meeting</w:t>
        </w:r>
      </w:ins>
    </w:p>
    <w:p w14:paraId="07830475" w14:textId="77777777" w:rsidR="009A6820" w:rsidRDefault="009A6820" w:rsidP="009A6820">
      <w:pPr>
        <w:pStyle w:val="NormalWeb"/>
        <w:rPr>
          <w:ins w:id="12" w:author="Rutherford, John Robert" w:date="2023-07-05T14:39:00Z"/>
        </w:rPr>
      </w:pPr>
      <w:ins w:id="13" w:author="Rutherford, John Robert" w:date="2023-07-05T14:39:00Z">
        <w:r>
          <w:t> </w:t>
        </w:r>
      </w:ins>
    </w:p>
    <w:p w14:paraId="484EBB4B" w14:textId="77777777" w:rsidR="009A6820" w:rsidRDefault="009A6820" w:rsidP="009A6820">
      <w:pPr>
        <w:numPr>
          <w:ilvl w:val="0"/>
          <w:numId w:val="76"/>
        </w:numPr>
        <w:spacing w:before="100" w:beforeAutospacing="1" w:after="100" w:afterAutospacing="1" w:line="240" w:lineRule="auto"/>
        <w:rPr>
          <w:ins w:id="14" w:author="Rutherford, John Robert" w:date="2023-07-05T14:39:00Z"/>
        </w:rPr>
      </w:pPr>
      <w:ins w:id="15" w:author="Rutherford, John Robert" w:date="2023-07-05T14:39:00Z">
        <w:r>
          <w:rPr>
            <w:rStyle w:val="Strong"/>
          </w:rPr>
          <w:t>Approve minutes – January 10, 2022</w:t>
        </w:r>
      </w:ins>
    </w:p>
    <w:p w14:paraId="0F740E55" w14:textId="77777777" w:rsidR="009A6820" w:rsidRDefault="009A6820" w:rsidP="009A6820">
      <w:pPr>
        <w:numPr>
          <w:ilvl w:val="0"/>
          <w:numId w:val="76"/>
        </w:numPr>
        <w:spacing w:before="100" w:beforeAutospacing="1" w:after="100" w:afterAutospacing="1" w:line="240" w:lineRule="auto"/>
        <w:rPr>
          <w:ins w:id="16" w:author="Rutherford, John Robert" w:date="2023-07-05T14:39:00Z"/>
        </w:rPr>
      </w:pPr>
      <w:ins w:id="17" w:author="Rutherford, John Robert" w:date="2023-07-05T14:39:00Z">
        <w:r>
          <w:rPr>
            <w:rStyle w:val="Strong"/>
          </w:rPr>
          <w:t>Question Time</w:t>
        </w:r>
      </w:ins>
    </w:p>
    <w:p w14:paraId="72567D6F" w14:textId="77777777" w:rsidR="009A6820" w:rsidRDefault="009A6820" w:rsidP="009A6820">
      <w:pPr>
        <w:numPr>
          <w:ilvl w:val="0"/>
          <w:numId w:val="76"/>
        </w:numPr>
        <w:spacing w:before="100" w:beforeAutospacing="1" w:after="100" w:afterAutospacing="1" w:line="240" w:lineRule="auto"/>
        <w:rPr>
          <w:ins w:id="18" w:author="Rutherford, John Robert" w:date="2023-07-05T14:39:00Z"/>
        </w:rPr>
      </w:pPr>
      <w:ins w:id="19" w:author="Rutherford, John Robert" w:date="2023-07-05T14:39:00Z">
        <w:r>
          <w:rPr>
            <w:rStyle w:val="Strong"/>
          </w:rPr>
          <w:t>Proposed Revisions to DEIA Committee Charge</w:t>
        </w:r>
      </w:ins>
    </w:p>
    <w:p w14:paraId="7B17121E" w14:textId="77777777" w:rsidR="009A6820" w:rsidRDefault="009A6820" w:rsidP="009A6820">
      <w:pPr>
        <w:numPr>
          <w:ilvl w:val="0"/>
          <w:numId w:val="76"/>
        </w:numPr>
        <w:spacing w:before="100" w:beforeAutospacing="1" w:after="100" w:afterAutospacing="1" w:line="240" w:lineRule="auto"/>
        <w:rPr>
          <w:ins w:id="20" w:author="Rutherford, John Robert" w:date="2023-07-05T14:39:00Z"/>
        </w:rPr>
      </w:pPr>
      <w:ins w:id="21" w:author="Rutherford, John Robert" w:date="2023-07-05T14:39:00Z">
        <w:r>
          <w:rPr>
            <w:rStyle w:val="Strong"/>
          </w:rPr>
          <w:t>Teaching and Learning Task Force Member Nominations</w:t>
        </w:r>
      </w:ins>
    </w:p>
    <w:p w14:paraId="3F1F0069" w14:textId="77777777" w:rsidR="009A6820" w:rsidRDefault="009A6820" w:rsidP="009A6820">
      <w:pPr>
        <w:numPr>
          <w:ilvl w:val="0"/>
          <w:numId w:val="76"/>
        </w:numPr>
        <w:spacing w:before="100" w:beforeAutospacing="1" w:after="100" w:afterAutospacing="1" w:line="240" w:lineRule="auto"/>
        <w:rPr>
          <w:ins w:id="22" w:author="Rutherford, John Robert" w:date="2023-07-05T14:39:00Z"/>
        </w:rPr>
      </w:pPr>
      <w:ins w:id="23" w:author="Rutherford, John Robert" w:date="2023-07-05T14:39:00Z">
        <w:r>
          <w:rPr>
            <w:rStyle w:val="Strong"/>
          </w:rPr>
          <w:t>2-2:30 Co-chairs/Chairs of LSSC and LCAP</w:t>
        </w:r>
        <w:r>
          <w:t xml:space="preserve"> </w:t>
        </w:r>
      </w:ins>
    </w:p>
    <w:p w14:paraId="235F8B32" w14:textId="77777777" w:rsidR="009A6820" w:rsidRDefault="009A6820" w:rsidP="009A6820">
      <w:pPr>
        <w:numPr>
          <w:ilvl w:val="1"/>
          <w:numId w:val="76"/>
        </w:numPr>
        <w:spacing w:before="100" w:beforeAutospacing="1" w:after="100" w:afterAutospacing="1" w:line="240" w:lineRule="auto"/>
        <w:rPr>
          <w:ins w:id="24" w:author="Rutherford, John Robert" w:date="2023-07-05T14:39:00Z"/>
        </w:rPr>
      </w:pPr>
      <w:ins w:id="25" w:author="Rutherford, John Robert" w:date="2023-07-05T14:39:00Z">
        <w:r>
          <w:rPr>
            <w:rStyle w:val="Strong"/>
          </w:rPr>
          <w:t>Annual Budget</w:t>
        </w:r>
      </w:ins>
    </w:p>
    <w:p w14:paraId="236BC8D8" w14:textId="77777777" w:rsidR="009A6820" w:rsidRDefault="009A6820" w:rsidP="009A6820">
      <w:pPr>
        <w:numPr>
          <w:ilvl w:val="1"/>
          <w:numId w:val="76"/>
        </w:numPr>
        <w:spacing w:before="100" w:beforeAutospacing="1" w:after="100" w:afterAutospacing="1" w:line="240" w:lineRule="auto"/>
        <w:rPr>
          <w:ins w:id="26" w:author="Rutherford, John Robert" w:date="2023-07-05T14:39:00Z"/>
        </w:rPr>
      </w:pPr>
      <w:ins w:id="27" w:author="Rutherford, John Robert" w:date="2023-07-05T14:39:00Z">
        <w:r>
          <w:rPr>
            <w:rStyle w:val="Strong"/>
          </w:rPr>
          <w:t>Status Update on Position Rankings in Budget Group</w:t>
        </w:r>
      </w:ins>
    </w:p>
    <w:p w14:paraId="7904CB79" w14:textId="77777777" w:rsidR="009A6820" w:rsidRDefault="009A6820" w:rsidP="009A6820">
      <w:pPr>
        <w:numPr>
          <w:ilvl w:val="1"/>
          <w:numId w:val="76"/>
        </w:numPr>
        <w:spacing w:before="100" w:beforeAutospacing="1" w:after="100" w:afterAutospacing="1" w:line="240" w:lineRule="auto"/>
        <w:rPr>
          <w:ins w:id="28" w:author="Rutherford, John Robert" w:date="2023-07-05T14:39:00Z"/>
        </w:rPr>
      </w:pPr>
      <w:ins w:id="29" w:author="Rutherford, John Robert" w:date="2023-07-05T14:39:00Z">
        <w:r>
          <w:rPr>
            <w:rStyle w:val="Strong"/>
          </w:rPr>
          <w:t>Inclusion in Governance Task Force Report</w:t>
        </w:r>
      </w:ins>
    </w:p>
    <w:p w14:paraId="47FEEC53" w14:textId="77777777" w:rsidR="009A6820" w:rsidRDefault="009A6820" w:rsidP="009A6820">
      <w:pPr>
        <w:numPr>
          <w:ilvl w:val="0"/>
          <w:numId w:val="76"/>
        </w:numPr>
        <w:spacing w:before="100" w:beforeAutospacing="1" w:after="100" w:afterAutospacing="1" w:line="240" w:lineRule="auto"/>
        <w:rPr>
          <w:ins w:id="30" w:author="Rutherford, John Robert" w:date="2023-07-05T14:39:00Z"/>
        </w:rPr>
      </w:pPr>
      <w:ins w:id="31" w:author="Rutherford, John Robert" w:date="2023-07-05T14:39:00Z">
        <w:r>
          <w:rPr>
            <w:rStyle w:val="Strong"/>
          </w:rPr>
          <w:t>Best Practices and Strategies in Hiring Recommendations</w:t>
        </w:r>
      </w:ins>
    </w:p>
    <w:p w14:paraId="19BD004D" w14:textId="77777777" w:rsidR="009A6820" w:rsidRDefault="009A6820" w:rsidP="009A6820">
      <w:pPr>
        <w:numPr>
          <w:ilvl w:val="0"/>
          <w:numId w:val="76"/>
        </w:numPr>
        <w:spacing w:before="100" w:beforeAutospacing="1" w:after="100" w:afterAutospacing="1" w:line="240" w:lineRule="auto"/>
        <w:rPr>
          <w:ins w:id="32" w:author="Rutherford, John Robert" w:date="2023-07-05T14:39:00Z"/>
        </w:rPr>
      </w:pPr>
      <w:ins w:id="33" w:author="Rutherford, John Robert" w:date="2023-07-05T14:39:00Z">
        <w:r>
          <w:rPr>
            <w:rStyle w:val="Strong"/>
          </w:rPr>
          <w:t>Proposed revision to 5-year Unit Head Review procedures</w:t>
        </w:r>
      </w:ins>
    </w:p>
    <w:p w14:paraId="02C13CC7" w14:textId="77777777" w:rsidR="009A6820" w:rsidRDefault="009A6820" w:rsidP="009A6820">
      <w:pPr>
        <w:numPr>
          <w:ilvl w:val="0"/>
          <w:numId w:val="76"/>
        </w:numPr>
        <w:spacing w:before="100" w:beforeAutospacing="1" w:after="100" w:afterAutospacing="1" w:line="240" w:lineRule="auto"/>
        <w:rPr>
          <w:ins w:id="34" w:author="Rutherford, John Robert" w:date="2023-07-05T14:39:00Z"/>
        </w:rPr>
      </w:pPr>
      <w:ins w:id="35" w:author="Rutherford, John Robert" w:date="2023-07-05T14:39:00Z">
        <w:r>
          <w:rPr>
            <w:rStyle w:val="Strong"/>
          </w:rPr>
          <w:t>Supervisory Review</w:t>
        </w:r>
      </w:ins>
    </w:p>
    <w:p w14:paraId="2D041C9A" w14:textId="1D59C9FF" w:rsidR="002F77A6" w:rsidDel="005A4E4C" w:rsidRDefault="002F77A6" w:rsidP="002F77A6">
      <w:pPr>
        <w:pStyle w:val="Heading3"/>
        <w:rPr>
          <w:del w:id="36" w:author="Rutherford, John Robert" w:date="2023-07-05T14:23:00Z"/>
        </w:rPr>
      </w:pPr>
      <w:del w:id="37" w:author="Rutherford, John Robert" w:date="2023-07-05T14:23:00Z">
        <w:r w:rsidDel="005A4E4C">
          <w:delText>Agenda</w:delText>
        </w:r>
      </w:del>
    </w:p>
    <w:p w14:paraId="11CA058F" w14:textId="593845CC" w:rsidR="002F77A6" w:rsidDel="005A4E4C" w:rsidRDefault="002F77A6" w:rsidP="002F77A6">
      <w:pPr>
        <w:pStyle w:val="NormalWeb"/>
        <w:rPr>
          <w:del w:id="38" w:author="Rutherford, John Robert" w:date="2023-07-05T14:23:00Z"/>
        </w:rPr>
      </w:pPr>
      <w:del w:id="39" w:author="Rutherford, John Robert" w:date="2023-07-05T14:23:00Z">
        <w:r w:rsidDel="005A4E4C">
          <w:delText>EXECUTIVE COMMITTEE</w:delText>
        </w:r>
      </w:del>
    </w:p>
    <w:p w14:paraId="0E43E89D" w14:textId="021A43DF" w:rsidR="002F77A6" w:rsidDel="005A4E4C" w:rsidRDefault="002F77A6" w:rsidP="002F77A6">
      <w:pPr>
        <w:pStyle w:val="NormalWeb"/>
        <w:rPr>
          <w:del w:id="40" w:author="Rutherford, John Robert" w:date="2023-07-05T14:23:00Z"/>
        </w:rPr>
      </w:pPr>
      <w:del w:id="41" w:author="Rutherford, John Robert" w:date="2023-07-05T14:23:00Z">
        <w:r w:rsidDel="005A4E4C">
          <w:rPr>
            <w:rStyle w:val="Strong"/>
          </w:rPr>
          <w:delText>AGENDA</w:delText>
        </w:r>
      </w:del>
    </w:p>
    <w:p w14:paraId="5E3F8236" w14:textId="5A83ECEB" w:rsidR="002F77A6" w:rsidDel="005A4E4C" w:rsidRDefault="002F77A6" w:rsidP="002F77A6">
      <w:pPr>
        <w:pStyle w:val="NormalWeb"/>
        <w:rPr>
          <w:del w:id="42" w:author="Rutherford, John Robert" w:date="2023-07-05T14:23:00Z"/>
        </w:rPr>
      </w:pPr>
      <w:del w:id="43" w:author="Rutherford, John Robert" w:date="2023-07-05T14:23:00Z">
        <w:r w:rsidDel="005A4E4C">
          <w:delText>May 23, 2022</w:delText>
        </w:r>
      </w:del>
    </w:p>
    <w:p w14:paraId="45732DC7" w14:textId="2C73792A" w:rsidR="002F77A6" w:rsidDel="005A4E4C" w:rsidRDefault="002F77A6" w:rsidP="002F77A6">
      <w:pPr>
        <w:pStyle w:val="NormalWeb"/>
        <w:rPr>
          <w:del w:id="44" w:author="Rutherford, John Robert" w:date="2023-07-05T14:23:00Z"/>
        </w:rPr>
      </w:pPr>
      <w:del w:id="45" w:author="Rutherford, John Robert" w:date="2023-07-05T14:23:00Z">
        <w:r w:rsidDel="005A4E4C">
          <w:delText>1:30-3:00pm</w:delText>
        </w:r>
      </w:del>
    </w:p>
    <w:p w14:paraId="6EB0152A" w14:textId="35850E23" w:rsidR="002F77A6" w:rsidDel="005A4E4C" w:rsidRDefault="002F77A6" w:rsidP="002F77A6">
      <w:pPr>
        <w:pStyle w:val="NormalWeb"/>
        <w:rPr>
          <w:del w:id="46" w:author="Rutherford, John Robert" w:date="2023-07-05T14:23:00Z"/>
        </w:rPr>
      </w:pPr>
      <w:del w:id="47" w:author="Rutherford, John Robert" w:date="2023-07-05T14:23:00Z">
        <w:r w:rsidDel="005A4E4C">
          <w:delText>Zoom Meeting</w:delText>
        </w:r>
      </w:del>
    </w:p>
    <w:p w14:paraId="7428DF58" w14:textId="4FDCB43F" w:rsidR="002F77A6" w:rsidDel="005A4E4C" w:rsidRDefault="002F77A6" w:rsidP="002F77A6">
      <w:pPr>
        <w:pStyle w:val="NormalWeb"/>
        <w:rPr>
          <w:del w:id="48" w:author="Rutherford, John Robert" w:date="2023-07-05T14:23:00Z"/>
        </w:rPr>
      </w:pPr>
      <w:del w:id="49" w:author="Rutherford, John Robert" w:date="2023-07-05T14:23:00Z">
        <w:r w:rsidDel="005A4E4C">
          <w:delText> </w:delText>
        </w:r>
      </w:del>
    </w:p>
    <w:p w14:paraId="5F0D332B" w14:textId="30C17A62" w:rsidR="002F77A6" w:rsidDel="005A4E4C" w:rsidRDefault="002F77A6" w:rsidP="002F77A6">
      <w:pPr>
        <w:pStyle w:val="NormalWeb"/>
        <w:rPr>
          <w:del w:id="50" w:author="Rutherford, John Robert" w:date="2023-07-05T14:23:00Z"/>
        </w:rPr>
      </w:pPr>
      <w:del w:id="51" w:author="Rutherford, John Robert" w:date="2023-07-05T14:23:00Z">
        <w:r w:rsidDel="005A4E4C">
          <w:delText> </w:delText>
        </w:r>
      </w:del>
    </w:p>
    <w:p w14:paraId="1870F0BC" w14:textId="2EC8973A" w:rsidR="002F77A6" w:rsidDel="005A4E4C" w:rsidRDefault="002F77A6" w:rsidP="002F77A6">
      <w:pPr>
        <w:pStyle w:val="NormalWeb"/>
        <w:rPr>
          <w:del w:id="52" w:author="Rutherford, John Robert" w:date="2023-07-05T14:23:00Z"/>
        </w:rPr>
      </w:pPr>
      <w:del w:id="53" w:author="Rutherford, John Robert" w:date="2023-07-05T14:23:00Z">
        <w:r w:rsidDel="005A4E4C">
          <w:rPr>
            <w:rStyle w:val="Strong"/>
          </w:rPr>
          <w:delText> </w:delText>
        </w:r>
      </w:del>
    </w:p>
    <w:p w14:paraId="3FD0164B" w14:textId="1BFAA10D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4" w:author="Rutherford, John Robert" w:date="2023-07-05T14:23:00Z"/>
        </w:rPr>
      </w:pPr>
      <w:del w:id="55" w:author="Rutherford, John Robert" w:date="2023-07-05T14:23:00Z">
        <w:r w:rsidDel="005A4E4C">
          <w:rPr>
            <w:rStyle w:val="Strong"/>
          </w:rPr>
          <w:delText>Approve minutes for April 25 EC Meeting</w:delText>
        </w:r>
      </w:del>
    </w:p>
    <w:p w14:paraId="2CF4055A" w14:textId="3B70F00C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6" w:author="Rutherford, John Robert" w:date="2023-07-05T14:23:00Z"/>
        </w:rPr>
      </w:pPr>
      <w:del w:id="57" w:author="Rutherford, John Robert" w:date="2023-07-05T14:23:00Z">
        <w:r w:rsidDel="005A4E4C">
          <w:rPr>
            <w:rStyle w:val="Strong"/>
          </w:rPr>
          <w:delText>Approve minutes for Ad Hoc meetings without the Dean on May 2, and May 9, 2022</w:delText>
        </w:r>
      </w:del>
    </w:p>
    <w:p w14:paraId="287E19D3" w14:textId="352CDF23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58" w:author="Rutherford, John Robert" w:date="2023-07-05T14:23:00Z"/>
        </w:rPr>
      </w:pPr>
      <w:del w:id="59" w:author="Rutherford, John Robert" w:date="2023-07-05T14:23:00Z">
        <w:r w:rsidDel="005A4E4C">
          <w:rPr>
            <w:rStyle w:val="Strong"/>
          </w:rPr>
          <w:delText>Question Time</w:delText>
        </w:r>
      </w:del>
    </w:p>
    <w:p w14:paraId="08B17C1D" w14:textId="60233F47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0" w:author="Rutherford, John Robert" w:date="2023-07-05T14:23:00Z"/>
        </w:rPr>
      </w:pPr>
      <w:del w:id="61" w:author="Rutherford, John Robert" w:date="2023-07-05T14:23:00Z">
        <w:r w:rsidDel="005A4E4C">
          <w:rPr>
            <w:rStyle w:val="Strong"/>
          </w:rPr>
          <w:delText>Revised Position Request Template</w:delText>
        </w:r>
      </w:del>
    </w:p>
    <w:p w14:paraId="1BF30A74" w14:textId="4F342FF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2" w:author="Rutherford, John Robert" w:date="2023-07-05T14:23:00Z"/>
        </w:rPr>
      </w:pPr>
      <w:del w:id="63" w:author="Rutherford, John Robert" w:date="2023-07-05T14:23:00Z">
        <w:r w:rsidDel="005A4E4C">
          <w:rPr>
            <w:rStyle w:val="Strong"/>
          </w:rPr>
          <w:delText>Update to Awards and Recognitions Committee Charge</w:delText>
        </w:r>
      </w:del>
    </w:p>
    <w:p w14:paraId="55E4B42B" w14:textId="0F655D7E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4" w:author="Rutherford, John Robert" w:date="2023-07-05T14:23:00Z"/>
        </w:rPr>
      </w:pPr>
      <w:del w:id="65" w:author="Rutherford, John Robert" w:date="2023-07-05T14:23:00Z">
        <w:r w:rsidDel="005A4E4C">
          <w:rPr>
            <w:rStyle w:val="Strong"/>
          </w:rPr>
          <w:delText>Budget Group Charge Revision</w:delText>
        </w:r>
      </w:del>
    </w:p>
    <w:p w14:paraId="41E0C005" w14:textId="778770EA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6" w:author="Rutherford, John Robert" w:date="2023-07-05T14:23:00Z"/>
        </w:rPr>
      </w:pPr>
      <w:del w:id="67" w:author="Rutherford, John Robert" w:date="2023-07-05T14:23:00Z">
        <w:r w:rsidDel="005A4E4C">
          <w:rPr>
            <w:rStyle w:val="Strong"/>
          </w:rPr>
          <w:delText>Chinese Studies Librarian Revised JD</w:delText>
        </w:r>
      </w:del>
    </w:p>
    <w:p w14:paraId="663356F5" w14:textId="0579C1F9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68" w:author="Rutherford, John Robert" w:date="2023-07-05T14:23:00Z"/>
        </w:rPr>
      </w:pPr>
      <w:del w:id="69" w:author="Rutherford, John Robert" w:date="2023-07-05T14:23:00Z">
        <w:r w:rsidDel="005A4E4C">
          <w:rPr>
            <w:rStyle w:val="Strong"/>
          </w:rPr>
          <w:delText>Cataloging Librarian Revised JD</w:delText>
        </w:r>
      </w:del>
    </w:p>
    <w:p w14:paraId="5A9BD85C" w14:textId="151D427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0" w:author="Rutherford, John Robert" w:date="2023-07-05T14:23:00Z"/>
        </w:rPr>
      </w:pPr>
      <w:del w:id="71" w:author="Rutherford, John Robert" w:date="2023-07-05T14:23:00Z">
        <w:r w:rsidDel="005A4E4C">
          <w:rPr>
            <w:rStyle w:val="Strong"/>
          </w:rPr>
          <w:delText>2-2:30 Co-chairs/Chairs of LSSC and LCP</w:delText>
        </w:r>
      </w:del>
    </w:p>
    <w:p w14:paraId="27C815B8" w14:textId="49A3362F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2" w:author="Rutherford, John Robert" w:date="2023-07-05T14:23:00Z"/>
        </w:rPr>
      </w:pPr>
      <w:del w:id="73" w:author="Rutherford, John Robert" w:date="2023-07-05T14:23:00Z">
        <w:r w:rsidDel="005A4E4C">
          <w:rPr>
            <w:rStyle w:val="Strong"/>
          </w:rPr>
          <w:delText xml:space="preserve">Marshall Gallery Proposal Charge </w:delText>
        </w:r>
      </w:del>
    </w:p>
    <w:p w14:paraId="41F5F495" w14:textId="01086861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4" w:author="Rutherford, John Robert" w:date="2023-07-05T14:23:00Z"/>
        </w:rPr>
      </w:pPr>
      <w:del w:id="75" w:author="Rutherford, John Robert" w:date="2023-07-05T14:23:00Z">
        <w:r w:rsidDel="005A4E4C">
          <w:rPr>
            <w:rStyle w:val="Strong"/>
          </w:rPr>
          <w:delText>Position Prioritization</w:delText>
        </w:r>
      </w:del>
    </w:p>
    <w:p w14:paraId="13B4CF93" w14:textId="1C0BCA02" w:rsidR="002F77A6" w:rsidDel="005A4E4C" w:rsidRDefault="002F77A6" w:rsidP="002F77A6">
      <w:pPr>
        <w:numPr>
          <w:ilvl w:val="0"/>
          <w:numId w:val="66"/>
        </w:numPr>
        <w:spacing w:before="100" w:beforeAutospacing="1" w:after="100" w:afterAutospacing="1" w:line="240" w:lineRule="auto"/>
        <w:rPr>
          <w:del w:id="76" w:author="Rutherford, John Robert" w:date="2023-07-05T14:23:00Z"/>
        </w:rPr>
      </w:pPr>
      <w:del w:id="77" w:author="Rutherford, John Robert" w:date="2023-07-05T14:23:00Z">
        <w:r w:rsidDel="005A4E4C">
          <w:rPr>
            <w:rStyle w:val="Strong"/>
          </w:rPr>
          <w:delText>Best Practices in Hiring Recommendations</w:delText>
        </w:r>
      </w:del>
    </w:p>
    <w:p w14:paraId="7AC94E18" w14:textId="2120D66D" w:rsidR="000435FF" w:rsidRPr="000435FF" w:rsidRDefault="000435FF" w:rsidP="005052D1">
      <w:pPr>
        <w:spacing w:line="480" w:lineRule="auto"/>
      </w:pPr>
    </w:p>
    <w:sectPr w:rsidR="000435FF" w:rsidRPr="000435FF" w:rsidSect="005C43CA">
      <w:footerReference w:type="default" r:id="rId8"/>
      <w:headerReference w:type="first" r:id="rId9"/>
      <w:footerReference w:type="first" r:id="rId10"/>
      <w:type w:val="continuous"/>
      <w:pgSz w:w="12240" w:h="15840" w:code="1"/>
      <w:pgMar w:top="1080" w:right="1440" w:bottom="461" w:left="1440" w:header="1080" w:footer="475" w:gutter="0"/>
      <w:cols w:space="720"/>
      <w:formProt w:val="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D9C6B87" w14:textId="77777777" w:rsidR="00B04BEF" w:rsidRDefault="00B04BEF" w:rsidP="00EB4C9F">
      <w:pPr>
        <w:spacing w:after="0" w:line="240" w:lineRule="auto"/>
      </w:pPr>
      <w:r>
        <w:separator/>
      </w:r>
    </w:p>
  </w:endnote>
  <w:endnote w:type="continuationSeparator" w:id="0">
    <w:p w14:paraId="3186796B" w14:textId="77777777" w:rsidR="00B04BEF" w:rsidRDefault="00B04BEF" w:rsidP="00EB4C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  <w:embedRegular r:id="rId1" w:fontKey="{84AD52A6-6635-D04D-AE96-CE7817FFD403}"/>
    <w:embedBold r:id="rId2" w:fontKey="{A669A38B-C6D2-4E44-9BEA-7D0E53EC36A6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3" w:fontKey="{276E6AAC-0681-6848-9241-0631DA82B603}"/>
    <w:embedBold r:id="rId4" w:fontKey="{A5365776-A19D-F146-922C-7D1DF05500DA}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  <w:embedRegular r:id="rId5" w:subsetted="1" w:fontKey="{97770FB8-1426-8E46-8B63-6D933028834A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7F1F5E1" w14:textId="126C58B9" w:rsidR="00EB4C9F" w:rsidRDefault="00F555A0" w:rsidP="00881D53">
    <w:pPr>
      <w:pStyle w:val="Footer"/>
    </w:pPr>
    <w:r>
      <w:rPr>
        <w:noProof/>
      </w:rPr>
      <w:drawing>
        <wp:inline distT="0" distB="0" distL="0" distR="0" wp14:anchorId="61947038" wp14:editId="511E7965">
          <wp:extent cx="5924550" cy="504825"/>
          <wp:effectExtent l="0" t="0" r="0" b="9525"/>
          <wp:docPr id="24" name="Graphic 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" name="LIBRARY_GEN_footer_02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2455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9AD918F" w14:textId="20071E38" w:rsidR="00EB4C9F" w:rsidRDefault="00F555A0" w:rsidP="00881D53">
    <w:pPr>
      <w:pStyle w:val="Footer"/>
    </w:pPr>
    <w:r>
      <w:rPr>
        <w:noProof/>
      </w:rPr>
      <w:drawing>
        <wp:inline distT="0" distB="0" distL="0" distR="0" wp14:anchorId="4C1F1BF1" wp14:editId="7993377A">
          <wp:extent cx="4800600" cy="504825"/>
          <wp:effectExtent l="0" t="0" r="0" b="9525"/>
          <wp:docPr id="23" name="Graphic 2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3" name="LIBRARY_GEN_footer_01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4800600" cy="50482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3943E9" w14:textId="77777777" w:rsidR="00B04BEF" w:rsidRDefault="00B04BEF" w:rsidP="00EB4C9F">
      <w:pPr>
        <w:spacing w:after="0" w:line="240" w:lineRule="auto"/>
      </w:pPr>
      <w:r>
        <w:separator/>
      </w:r>
    </w:p>
  </w:footnote>
  <w:footnote w:type="continuationSeparator" w:id="0">
    <w:p w14:paraId="413D475D" w14:textId="77777777" w:rsidR="00B04BEF" w:rsidRDefault="00B04BEF" w:rsidP="00EB4C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462245" w14:textId="6B86E82C" w:rsidR="00EB4C9F" w:rsidRDefault="00F555A0">
    <w:pPr>
      <w:pStyle w:val="Header"/>
    </w:pPr>
    <w:r>
      <w:rPr>
        <w:noProof/>
      </w:rPr>
      <w:drawing>
        <wp:inline distT="0" distB="0" distL="0" distR="0" wp14:anchorId="3185CA3C" wp14:editId="7A5B86EA">
          <wp:extent cx="5934075" cy="942975"/>
          <wp:effectExtent l="0" t="0" r="9525" b="0"/>
          <wp:docPr id="22" name="Graphic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" name="LIBRARY_GEN_header.sv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  <a:ext uri="{96DAC541-7B7A-43D3-8B79-37D633B846F1}">
                        <asvg:svgBlip xmlns:asvg="http://schemas.microsoft.com/office/drawing/2016/SVG/main" r:embed="rId2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934075" cy="94297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1F5AC8"/>
    <w:multiLevelType w:val="multilevel"/>
    <w:tmpl w:val="E00492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6E47D1F"/>
    <w:multiLevelType w:val="multilevel"/>
    <w:tmpl w:val="E4BA3F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7F148D0"/>
    <w:multiLevelType w:val="multilevel"/>
    <w:tmpl w:val="452622E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87C350C"/>
    <w:multiLevelType w:val="multilevel"/>
    <w:tmpl w:val="A9BAEE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89B5178"/>
    <w:multiLevelType w:val="multilevel"/>
    <w:tmpl w:val="3EBC00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A521ECB"/>
    <w:multiLevelType w:val="multilevel"/>
    <w:tmpl w:val="2410EA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C856EEF"/>
    <w:multiLevelType w:val="multilevel"/>
    <w:tmpl w:val="36663F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0E6D1819"/>
    <w:multiLevelType w:val="multilevel"/>
    <w:tmpl w:val="6E1815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02346E5"/>
    <w:multiLevelType w:val="multilevel"/>
    <w:tmpl w:val="173830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3862F29"/>
    <w:multiLevelType w:val="multilevel"/>
    <w:tmpl w:val="FBFC79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13A960CD"/>
    <w:multiLevelType w:val="multilevel"/>
    <w:tmpl w:val="B4C68A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14506B4C"/>
    <w:multiLevelType w:val="multilevel"/>
    <w:tmpl w:val="11AA14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CE65818"/>
    <w:multiLevelType w:val="multilevel"/>
    <w:tmpl w:val="98CC6B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1FA960AF"/>
    <w:multiLevelType w:val="multilevel"/>
    <w:tmpl w:val="CAE66C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03A0B2A"/>
    <w:multiLevelType w:val="multilevel"/>
    <w:tmpl w:val="E256A4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21AA25D5"/>
    <w:multiLevelType w:val="multilevel"/>
    <w:tmpl w:val="13DACE5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2321587F"/>
    <w:multiLevelType w:val="multilevel"/>
    <w:tmpl w:val="9DC637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23C74CB1"/>
    <w:multiLevelType w:val="multilevel"/>
    <w:tmpl w:val="B6789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25EC7C36"/>
    <w:multiLevelType w:val="multilevel"/>
    <w:tmpl w:val="E9341C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27BD3921"/>
    <w:multiLevelType w:val="multilevel"/>
    <w:tmpl w:val="B8FC3C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28BD13B9"/>
    <w:multiLevelType w:val="multilevel"/>
    <w:tmpl w:val="83A026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2ADE486A"/>
    <w:multiLevelType w:val="multilevel"/>
    <w:tmpl w:val="8DB00A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2B226BA9"/>
    <w:multiLevelType w:val="multilevel"/>
    <w:tmpl w:val="DDA478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2C5A454A"/>
    <w:multiLevelType w:val="multilevel"/>
    <w:tmpl w:val="C10094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2CAA25AD"/>
    <w:multiLevelType w:val="multilevel"/>
    <w:tmpl w:val="4E0820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2CC7778A"/>
    <w:multiLevelType w:val="multilevel"/>
    <w:tmpl w:val="684CA0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2D5E1FE4"/>
    <w:multiLevelType w:val="multilevel"/>
    <w:tmpl w:val="517C665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2D9E45B7"/>
    <w:multiLevelType w:val="multilevel"/>
    <w:tmpl w:val="94B8E1C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2E0817B3"/>
    <w:multiLevelType w:val="multilevel"/>
    <w:tmpl w:val="B650B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2F091EE4"/>
    <w:multiLevelType w:val="hybridMultilevel"/>
    <w:tmpl w:val="7DD24F1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30377C2A"/>
    <w:multiLevelType w:val="multilevel"/>
    <w:tmpl w:val="3B7A30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308F174D"/>
    <w:multiLevelType w:val="multilevel"/>
    <w:tmpl w:val="146258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2" w15:restartNumberingAfterBreak="0">
    <w:nsid w:val="32EC345F"/>
    <w:multiLevelType w:val="multilevel"/>
    <w:tmpl w:val="A11654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3" w15:restartNumberingAfterBreak="0">
    <w:nsid w:val="3479434F"/>
    <w:multiLevelType w:val="multilevel"/>
    <w:tmpl w:val="EC1A53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 w15:restartNumberingAfterBreak="0">
    <w:nsid w:val="38597E81"/>
    <w:multiLevelType w:val="multilevel"/>
    <w:tmpl w:val="C1929D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5" w15:restartNumberingAfterBreak="0">
    <w:nsid w:val="3AA57947"/>
    <w:multiLevelType w:val="multilevel"/>
    <w:tmpl w:val="B5307DB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6" w15:restartNumberingAfterBreak="0">
    <w:nsid w:val="3DD72B18"/>
    <w:multiLevelType w:val="multilevel"/>
    <w:tmpl w:val="EC561F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3ED66262"/>
    <w:multiLevelType w:val="multilevel"/>
    <w:tmpl w:val="471EB8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8" w15:restartNumberingAfterBreak="0">
    <w:nsid w:val="408A2712"/>
    <w:multiLevelType w:val="multilevel"/>
    <w:tmpl w:val="3912BC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9" w15:restartNumberingAfterBreak="0">
    <w:nsid w:val="40B239DA"/>
    <w:multiLevelType w:val="multilevel"/>
    <w:tmpl w:val="33661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0" w15:restartNumberingAfterBreak="0">
    <w:nsid w:val="41A75C11"/>
    <w:multiLevelType w:val="multilevel"/>
    <w:tmpl w:val="9CB089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1" w15:restartNumberingAfterBreak="0">
    <w:nsid w:val="463C2741"/>
    <w:multiLevelType w:val="multilevel"/>
    <w:tmpl w:val="2F52DE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2" w15:restartNumberingAfterBreak="0">
    <w:nsid w:val="49BE4816"/>
    <w:multiLevelType w:val="multilevel"/>
    <w:tmpl w:val="5A30425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3" w15:restartNumberingAfterBreak="0">
    <w:nsid w:val="4B042715"/>
    <w:multiLevelType w:val="multilevel"/>
    <w:tmpl w:val="13E47E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4" w15:restartNumberingAfterBreak="0">
    <w:nsid w:val="4C2E3496"/>
    <w:multiLevelType w:val="multilevel"/>
    <w:tmpl w:val="1C703C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5" w15:restartNumberingAfterBreak="0">
    <w:nsid w:val="4E06089D"/>
    <w:multiLevelType w:val="multilevel"/>
    <w:tmpl w:val="5E80C6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6" w15:restartNumberingAfterBreak="0">
    <w:nsid w:val="4E945153"/>
    <w:multiLevelType w:val="multilevel"/>
    <w:tmpl w:val="21E6EE2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7" w15:restartNumberingAfterBreak="0">
    <w:nsid w:val="4F0C477F"/>
    <w:multiLevelType w:val="multilevel"/>
    <w:tmpl w:val="21A4D9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8" w15:restartNumberingAfterBreak="0">
    <w:nsid w:val="4FA24F69"/>
    <w:multiLevelType w:val="multilevel"/>
    <w:tmpl w:val="4CFE12D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9" w15:restartNumberingAfterBreak="0">
    <w:nsid w:val="51642A1F"/>
    <w:multiLevelType w:val="multilevel"/>
    <w:tmpl w:val="36F844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0" w15:restartNumberingAfterBreak="0">
    <w:nsid w:val="531D4B77"/>
    <w:multiLevelType w:val="multilevel"/>
    <w:tmpl w:val="8E54D8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1" w15:restartNumberingAfterBreak="0">
    <w:nsid w:val="535D54E9"/>
    <w:multiLevelType w:val="multilevel"/>
    <w:tmpl w:val="815060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2" w15:restartNumberingAfterBreak="0">
    <w:nsid w:val="53977F27"/>
    <w:multiLevelType w:val="multilevel"/>
    <w:tmpl w:val="7C462A8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3" w15:restartNumberingAfterBreak="0">
    <w:nsid w:val="5DF07FEF"/>
    <w:multiLevelType w:val="multilevel"/>
    <w:tmpl w:val="898EB0F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4" w15:restartNumberingAfterBreak="0">
    <w:nsid w:val="5E455047"/>
    <w:multiLevelType w:val="multilevel"/>
    <w:tmpl w:val="FBB63A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5" w15:restartNumberingAfterBreak="0">
    <w:nsid w:val="60642A25"/>
    <w:multiLevelType w:val="multilevel"/>
    <w:tmpl w:val="16C4C3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6" w15:restartNumberingAfterBreak="0">
    <w:nsid w:val="61F115BB"/>
    <w:multiLevelType w:val="multilevel"/>
    <w:tmpl w:val="956832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7" w15:restartNumberingAfterBreak="0">
    <w:nsid w:val="628F4F2A"/>
    <w:multiLevelType w:val="multilevel"/>
    <w:tmpl w:val="91EC79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8" w15:restartNumberingAfterBreak="0">
    <w:nsid w:val="683741BE"/>
    <w:multiLevelType w:val="multilevel"/>
    <w:tmpl w:val="8DEAEB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9" w15:restartNumberingAfterBreak="0">
    <w:nsid w:val="69941A7B"/>
    <w:multiLevelType w:val="multilevel"/>
    <w:tmpl w:val="372E51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0" w15:restartNumberingAfterBreak="0">
    <w:nsid w:val="6B1A059D"/>
    <w:multiLevelType w:val="multilevel"/>
    <w:tmpl w:val="17F2E6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1" w15:restartNumberingAfterBreak="0">
    <w:nsid w:val="6C4D1F0B"/>
    <w:multiLevelType w:val="multilevel"/>
    <w:tmpl w:val="2BAE30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2" w15:restartNumberingAfterBreak="0">
    <w:nsid w:val="6CE139B2"/>
    <w:multiLevelType w:val="multilevel"/>
    <w:tmpl w:val="2990C82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3" w15:restartNumberingAfterBreak="0">
    <w:nsid w:val="7057053E"/>
    <w:multiLevelType w:val="multilevel"/>
    <w:tmpl w:val="78E0AF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4" w15:restartNumberingAfterBreak="0">
    <w:nsid w:val="72F906F5"/>
    <w:multiLevelType w:val="multilevel"/>
    <w:tmpl w:val="0E901C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5" w15:restartNumberingAfterBreak="0">
    <w:nsid w:val="73EF5D33"/>
    <w:multiLevelType w:val="multilevel"/>
    <w:tmpl w:val="73BC61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6" w15:restartNumberingAfterBreak="0">
    <w:nsid w:val="7417593E"/>
    <w:multiLevelType w:val="multilevel"/>
    <w:tmpl w:val="DEF62F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7" w15:restartNumberingAfterBreak="0">
    <w:nsid w:val="750927F3"/>
    <w:multiLevelType w:val="multilevel"/>
    <w:tmpl w:val="7DC447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8" w15:restartNumberingAfterBreak="0">
    <w:nsid w:val="764636A8"/>
    <w:multiLevelType w:val="multilevel"/>
    <w:tmpl w:val="F02442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9" w15:restartNumberingAfterBreak="0">
    <w:nsid w:val="76876315"/>
    <w:multiLevelType w:val="multilevel"/>
    <w:tmpl w:val="C5B8D4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0" w15:restartNumberingAfterBreak="0">
    <w:nsid w:val="7A1A170F"/>
    <w:multiLevelType w:val="multilevel"/>
    <w:tmpl w:val="B7D8897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1" w15:restartNumberingAfterBreak="0">
    <w:nsid w:val="7C161C27"/>
    <w:multiLevelType w:val="multilevel"/>
    <w:tmpl w:val="7B26BD1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2" w15:restartNumberingAfterBreak="0">
    <w:nsid w:val="7D3822FC"/>
    <w:multiLevelType w:val="multilevel"/>
    <w:tmpl w:val="CDAA8E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3" w15:restartNumberingAfterBreak="0">
    <w:nsid w:val="7E5E4056"/>
    <w:multiLevelType w:val="multilevel"/>
    <w:tmpl w:val="EF1ED2E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4" w15:restartNumberingAfterBreak="0">
    <w:nsid w:val="7F0E13B0"/>
    <w:multiLevelType w:val="multilevel"/>
    <w:tmpl w:val="081A1A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5" w15:restartNumberingAfterBreak="0">
    <w:nsid w:val="7F7D3B47"/>
    <w:multiLevelType w:val="multilevel"/>
    <w:tmpl w:val="C51422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712339972">
    <w:abstractNumId w:val="29"/>
  </w:num>
  <w:num w:numId="2" w16cid:durableId="113719651">
    <w:abstractNumId w:val="65"/>
  </w:num>
  <w:num w:numId="3" w16cid:durableId="1019888334">
    <w:abstractNumId w:val="68"/>
  </w:num>
  <w:num w:numId="4" w16cid:durableId="313920216">
    <w:abstractNumId w:val="57"/>
  </w:num>
  <w:num w:numId="5" w16cid:durableId="1014265264">
    <w:abstractNumId w:val="43"/>
  </w:num>
  <w:num w:numId="6" w16cid:durableId="572591061">
    <w:abstractNumId w:val="37"/>
  </w:num>
  <w:num w:numId="7" w16cid:durableId="309597607">
    <w:abstractNumId w:val="72"/>
  </w:num>
  <w:num w:numId="8" w16cid:durableId="1517575090">
    <w:abstractNumId w:val="5"/>
  </w:num>
  <w:num w:numId="9" w16cid:durableId="168377902">
    <w:abstractNumId w:val="61"/>
  </w:num>
  <w:num w:numId="10" w16cid:durableId="944848400">
    <w:abstractNumId w:val="12"/>
  </w:num>
  <w:num w:numId="11" w16cid:durableId="1000304919">
    <w:abstractNumId w:val="51"/>
  </w:num>
  <w:num w:numId="12" w16cid:durableId="1037006143">
    <w:abstractNumId w:val="70"/>
  </w:num>
  <w:num w:numId="13" w16cid:durableId="1156456006">
    <w:abstractNumId w:val="71"/>
  </w:num>
  <w:num w:numId="14" w16cid:durableId="1684354349">
    <w:abstractNumId w:val="67"/>
  </w:num>
  <w:num w:numId="15" w16cid:durableId="1128931753">
    <w:abstractNumId w:val="69"/>
  </w:num>
  <w:num w:numId="16" w16cid:durableId="1983658018">
    <w:abstractNumId w:val="64"/>
  </w:num>
  <w:num w:numId="17" w16cid:durableId="658847483">
    <w:abstractNumId w:val="19"/>
  </w:num>
  <w:num w:numId="18" w16cid:durableId="70661186">
    <w:abstractNumId w:val="13"/>
  </w:num>
  <w:num w:numId="19" w16cid:durableId="20060278">
    <w:abstractNumId w:val="36"/>
  </w:num>
  <w:num w:numId="20" w16cid:durableId="489251897">
    <w:abstractNumId w:val="8"/>
  </w:num>
  <w:num w:numId="21" w16cid:durableId="835194953">
    <w:abstractNumId w:val="59"/>
  </w:num>
  <w:num w:numId="22" w16cid:durableId="1953586659">
    <w:abstractNumId w:val="27"/>
  </w:num>
  <w:num w:numId="23" w16cid:durableId="60057775">
    <w:abstractNumId w:val="48"/>
  </w:num>
  <w:num w:numId="24" w16cid:durableId="1409234567">
    <w:abstractNumId w:val="26"/>
  </w:num>
  <w:num w:numId="25" w16cid:durableId="1020929205">
    <w:abstractNumId w:val="47"/>
  </w:num>
  <w:num w:numId="26" w16cid:durableId="1653870507">
    <w:abstractNumId w:val="73"/>
  </w:num>
  <w:num w:numId="27" w16cid:durableId="2044207638">
    <w:abstractNumId w:val="74"/>
  </w:num>
  <w:num w:numId="28" w16cid:durableId="1899048490">
    <w:abstractNumId w:val="62"/>
  </w:num>
  <w:num w:numId="29" w16cid:durableId="2006585358">
    <w:abstractNumId w:val="39"/>
  </w:num>
  <w:num w:numId="30" w16cid:durableId="1392927892">
    <w:abstractNumId w:val="35"/>
  </w:num>
  <w:num w:numId="31" w16cid:durableId="1673026961">
    <w:abstractNumId w:val="33"/>
  </w:num>
  <w:num w:numId="32" w16cid:durableId="629626797">
    <w:abstractNumId w:val="46"/>
  </w:num>
  <w:num w:numId="33" w16cid:durableId="1708679488">
    <w:abstractNumId w:val="25"/>
  </w:num>
  <w:num w:numId="34" w16cid:durableId="1854874227">
    <w:abstractNumId w:val="9"/>
  </w:num>
  <w:num w:numId="35" w16cid:durableId="852453612">
    <w:abstractNumId w:val="50"/>
  </w:num>
  <w:num w:numId="36" w16cid:durableId="1496065587">
    <w:abstractNumId w:val="23"/>
  </w:num>
  <w:num w:numId="37" w16cid:durableId="1932662208">
    <w:abstractNumId w:val="44"/>
  </w:num>
  <w:num w:numId="38" w16cid:durableId="1804232585">
    <w:abstractNumId w:val="20"/>
  </w:num>
  <w:num w:numId="39" w16cid:durableId="393509450">
    <w:abstractNumId w:val="10"/>
  </w:num>
  <w:num w:numId="40" w16cid:durableId="1980720795">
    <w:abstractNumId w:val="40"/>
  </w:num>
  <w:num w:numId="41" w16cid:durableId="504319562">
    <w:abstractNumId w:val="1"/>
  </w:num>
  <w:num w:numId="42" w16cid:durableId="1273902508">
    <w:abstractNumId w:val="34"/>
  </w:num>
  <w:num w:numId="43" w16cid:durableId="673268261">
    <w:abstractNumId w:val="17"/>
  </w:num>
  <w:num w:numId="44" w16cid:durableId="320086649">
    <w:abstractNumId w:val="14"/>
  </w:num>
  <w:num w:numId="45" w16cid:durableId="1208569290">
    <w:abstractNumId w:val="45"/>
  </w:num>
  <w:num w:numId="46" w16cid:durableId="64030939">
    <w:abstractNumId w:val="54"/>
  </w:num>
  <w:num w:numId="47" w16cid:durableId="634801337">
    <w:abstractNumId w:val="58"/>
  </w:num>
  <w:num w:numId="48" w16cid:durableId="403911718">
    <w:abstractNumId w:val="30"/>
  </w:num>
  <w:num w:numId="49" w16cid:durableId="1655452782">
    <w:abstractNumId w:val="16"/>
  </w:num>
  <w:num w:numId="50" w16cid:durableId="759184002">
    <w:abstractNumId w:val="11"/>
  </w:num>
  <w:num w:numId="51" w16cid:durableId="1376001639">
    <w:abstractNumId w:val="63"/>
  </w:num>
  <w:num w:numId="52" w16cid:durableId="2075271695">
    <w:abstractNumId w:val="32"/>
  </w:num>
  <w:num w:numId="53" w16cid:durableId="1305426320">
    <w:abstractNumId w:val="28"/>
  </w:num>
  <w:num w:numId="54" w16cid:durableId="779304742">
    <w:abstractNumId w:val="41"/>
  </w:num>
  <w:num w:numId="55" w16cid:durableId="1534464670">
    <w:abstractNumId w:val="53"/>
  </w:num>
  <w:num w:numId="56" w16cid:durableId="2014643087">
    <w:abstractNumId w:val="2"/>
  </w:num>
  <w:num w:numId="57" w16cid:durableId="823088713">
    <w:abstractNumId w:val="75"/>
  </w:num>
  <w:num w:numId="58" w16cid:durableId="1772507691">
    <w:abstractNumId w:val="18"/>
  </w:num>
  <w:num w:numId="59" w16cid:durableId="2096433442">
    <w:abstractNumId w:val="4"/>
  </w:num>
  <w:num w:numId="60" w16cid:durableId="1792819610">
    <w:abstractNumId w:val="15"/>
  </w:num>
  <w:num w:numId="61" w16cid:durableId="590547237">
    <w:abstractNumId w:val="66"/>
  </w:num>
  <w:num w:numId="62" w16cid:durableId="629558361">
    <w:abstractNumId w:val="42"/>
  </w:num>
  <w:num w:numId="63" w16cid:durableId="1127239119">
    <w:abstractNumId w:val="0"/>
  </w:num>
  <w:num w:numId="64" w16cid:durableId="1291935706">
    <w:abstractNumId w:val="55"/>
  </w:num>
  <w:num w:numId="65" w16cid:durableId="630524288">
    <w:abstractNumId w:val="49"/>
  </w:num>
  <w:num w:numId="66" w16cid:durableId="195431645">
    <w:abstractNumId w:val="6"/>
  </w:num>
  <w:num w:numId="67" w16cid:durableId="1412779834">
    <w:abstractNumId w:val="56"/>
  </w:num>
  <w:num w:numId="68" w16cid:durableId="918322788">
    <w:abstractNumId w:val="7"/>
  </w:num>
  <w:num w:numId="69" w16cid:durableId="1288393778">
    <w:abstractNumId w:val="31"/>
  </w:num>
  <w:num w:numId="70" w16cid:durableId="1911192859">
    <w:abstractNumId w:val="60"/>
  </w:num>
  <w:num w:numId="71" w16cid:durableId="1217621538">
    <w:abstractNumId w:val="3"/>
  </w:num>
  <w:num w:numId="72" w16cid:durableId="60493636">
    <w:abstractNumId w:val="38"/>
  </w:num>
  <w:num w:numId="73" w16cid:durableId="169565145">
    <w:abstractNumId w:val="21"/>
  </w:num>
  <w:num w:numId="74" w16cid:durableId="418454517">
    <w:abstractNumId w:val="22"/>
  </w:num>
  <w:num w:numId="75" w16cid:durableId="1320618662">
    <w:abstractNumId w:val="52"/>
  </w:num>
  <w:num w:numId="76" w16cid:durableId="234970247">
    <w:abstractNumId w:val="24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Rutherford, John Robert">
    <w15:presenceInfo w15:providerId="AD" w15:userId="S::johnrr3@illinois.edu::8a6a4fe5-0995-4807-b3f3-9c05279816f0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5"/>
  <w:embedTrueTypeFonts/>
  <w:saveSubsetFonts/>
  <w:proofState w:spelling="clean" w:grammar="clean"/>
  <w:trackRevisions/>
  <w:documentProtection w:edit="forms" w:enforcement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B4C9F"/>
    <w:rsid w:val="00003907"/>
    <w:rsid w:val="000054BE"/>
    <w:rsid w:val="00007DC2"/>
    <w:rsid w:val="000143BD"/>
    <w:rsid w:val="00021E8B"/>
    <w:rsid w:val="00024B4E"/>
    <w:rsid w:val="0002529D"/>
    <w:rsid w:val="000269A8"/>
    <w:rsid w:val="00030FD1"/>
    <w:rsid w:val="00032B0A"/>
    <w:rsid w:val="00036489"/>
    <w:rsid w:val="00041E61"/>
    <w:rsid w:val="000435FF"/>
    <w:rsid w:val="00045AF5"/>
    <w:rsid w:val="000573AA"/>
    <w:rsid w:val="000614E3"/>
    <w:rsid w:val="00061E35"/>
    <w:rsid w:val="000725A9"/>
    <w:rsid w:val="00076C29"/>
    <w:rsid w:val="00084253"/>
    <w:rsid w:val="00087698"/>
    <w:rsid w:val="000916D9"/>
    <w:rsid w:val="000925DB"/>
    <w:rsid w:val="000958DA"/>
    <w:rsid w:val="000A1956"/>
    <w:rsid w:val="000A266D"/>
    <w:rsid w:val="000B6DEB"/>
    <w:rsid w:val="000C0192"/>
    <w:rsid w:val="000C31CB"/>
    <w:rsid w:val="000C6E5A"/>
    <w:rsid w:val="000C7C49"/>
    <w:rsid w:val="000D3DB6"/>
    <w:rsid w:val="000D5037"/>
    <w:rsid w:val="000D6B53"/>
    <w:rsid w:val="000D7CB4"/>
    <w:rsid w:val="000E0EAA"/>
    <w:rsid w:val="000E485A"/>
    <w:rsid w:val="000F0E44"/>
    <w:rsid w:val="000F38A5"/>
    <w:rsid w:val="000F7345"/>
    <w:rsid w:val="00103F80"/>
    <w:rsid w:val="00111AFD"/>
    <w:rsid w:val="00123943"/>
    <w:rsid w:val="001265FF"/>
    <w:rsid w:val="00131AB8"/>
    <w:rsid w:val="00132589"/>
    <w:rsid w:val="00137D24"/>
    <w:rsid w:val="00140925"/>
    <w:rsid w:val="00144D73"/>
    <w:rsid w:val="00157DC7"/>
    <w:rsid w:val="00160383"/>
    <w:rsid w:val="001700A5"/>
    <w:rsid w:val="00174D95"/>
    <w:rsid w:val="0017566A"/>
    <w:rsid w:val="00180C50"/>
    <w:rsid w:val="0018154F"/>
    <w:rsid w:val="0018345F"/>
    <w:rsid w:val="00184898"/>
    <w:rsid w:val="00186CED"/>
    <w:rsid w:val="00187CE1"/>
    <w:rsid w:val="001903A7"/>
    <w:rsid w:val="00192A89"/>
    <w:rsid w:val="001A4F57"/>
    <w:rsid w:val="001A6391"/>
    <w:rsid w:val="001A758A"/>
    <w:rsid w:val="001B1AF7"/>
    <w:rsid w:val="001B2A1A"/>
    <w:rsid w:val="001B4DE4"/>
    <w:rsid w:val="001D45B6"/>
    <w:rsid w:val="001D73FA"/>
    <w:rsid w:val="001E2D9B"/>
    <w:rsid w:val="001E6B78"/>
    <w:rsid w:val="001F63E9"/>
    <w:rsid w:val="001F7824"/>
    <w:rsid w:val="00200B5D"/>
    <w:rsid w:val="00201A49"/>
    <w:rsid w:val="00202317"/>
    <w:rsid w:val="00204AE0"/>
    <w:rsid w:val="00207D80"/>
    <w:rsid w:val="002105E2"/>
    <w:rsid w:val="00213E95"/>
    <w:rsid w:val="00216F32"/>
    <w:rsid w:val="00217513"/>
    <w:rsid w:val="00221944"/>
    <w:rsid w:val="00235BE2"/>
    <w:rsid w:val="002377C6"/>
    <w:rsid w:val="00240CAD"/>
    <w:rsid w:val="00242FA6"/>
    <w:rsid w:val="00260590"/>
    <w:rsid w:val="00264610"/>
    <w:rsid w:val="00270960"/>
    <w:rsid w:val="00271FF7"/>
    <w:rsid w:val="0027232C"/>
    <w:rsid w:val="002752A3"/>
    <w:rsid w:val="00276CF8"/>
    <w:rsid w:val="0028005B"/>
    <w:rsid w:val="00284686"/>
    <w:rsid w:val="00287E46"/>
    <w:rsid w:val="002942D8"/>
    <w:rsid w:val="00295844"/>
    <w:rsid w:val="002A2C64"/>
    <w:rsid w:val="002C300E"/>
    <w:rsid w:val="002C446B"/>
    <w:rsid w:val="002C4FF6"/>
    <w:rsid w:val="002C6553"/>
    <w:rsid w:val="002D19D4"/>
    <w:rsid w:val="002E1885"/>
    <w:rsid w:val="002E1E86"/>
    <w:rsid w:val="002E5B88"/>
    <w:rsid w:val="002F2B8D"/>
    <w:rsid w:val="002F3E76"/>
    <w:rsid w:val="002F505C"/>
    <w:rsid w:val="002F77A6"/>
    <w:rsid w:val="0030241E"/>
    <w:rsid w:val="003148DE"/>
    <w:rsid w:val="00320E2E"/>
    <w:rsid w:val="003213AE"/>
    <w:rsid w:val="00327048"/>
    <w:rsid w:val="0033468C"/>
    <w:rsid w:val="0033763F"/>
    <w:rsid w:val="003419B9"/>
    <w:rsid w:val="00352DCC"/>
    <w:rsid w:val="00357A47"/>
    <w:rsid w:val="00363EF6"/>
    <w:rsid w:val="003651BC"/>
    <w:rsid w:val="00370F44"/>
    <w:rsid w:val="0037441E"/>
    <w:rsid w:val="0037782D"/>
    <w:rsid w:val="003805CE"/>
    <w:rsid w:val="003816E5"/>
    <w:rsid w:val="00382B51"/>
    <w:rsid w:val="0038416E"/>
    <w:rsid w:val="00393E06"/>
    <w:rsid w:val="003951D2"/>
    <w:rsid w:val="00395F1C"/>
    <w:rsid w:val="003A0F2C"/>
    <w:rsid w:val="003A2ED9"/>
    <w:rsid w:val="003A4FBA"/>
    <w:rsid w:val="003A61DC"/>
    <w:rsid w:val="003C30C2"/>
    <w:rsid w:val="003C69EF"/>
    <w:rsid w:val="003D2D44"/>
    <w:rsid w:val="003E06A0"/>
    <w:rsid w:val="003E6692"/>
    <w:rsid w:val="003F363E"/>
    <w:rsid w:val="003F427C"/>
    <w:rsid w:val="00405568"/>
    <w:rsid w:val="00407469"/>
    <w:rsid w:val="00411239"/>
    <w:rsid w:val="00413783"/>
    <w:rsid w:val="004165AC"/>
    <w:rsid w:val="004171BF"/>
    <w:rsid w:val="0043248E"/>
    <w:rsid w:val="00436184"/>
    <w:rsid w:val="00450F89"/>
    <w:rsid w:val="00455C80"/>
    <w:rsid w:val="00460258"/>
    <w:rsid w:val="00473BA1"/>
    <w:rsid w:val="00475D05"/>
    <w:rsid w:val="00477AB1"/>
    <w:rsid w:val="00487FE4"/>
    <w:rsid w:val="004900C9"/>
    <w:rsid w:val="00496900"/>
    <w:rsid w:val="004A5065"/>
    <w:rsid w:val="004B0ECE"/>
    <w:rsid w:val="004B5A08"/>
    <w:rsid w:val="004B7273"/>
    <w:rsid w:val="004C2CBF"/>
    <w:rsid w:val="004C7C3E"/>
    <w:rsid w:val="004D155B"/>
    <w:rsid w:val="004D29C9"/>
    <w:rsid w:val="004E7B5A"/>
    <w:rsid w:val="004E7F21"/>
    <w:rsid w:val="004F0E9A"/>
    <w:rsid w:val="004F205C"/>
    <w:rsid w:val="004F5636"/>
    <w:rsid w:val="004F71B0"/>
    <w:rsid w:val="0050121D"/>
    <w:rsid w:val="00502219"/>
    <w:rsid w:val="005052D1"/>
    <w:rsid w:val="005102AC"/>
    <w:rsid w:val="0051490B"/>
    <w:rsid w:val="00534629"/>
    <w:rsid w:val="00535770"/>
    <w:rsid w:val="005365EF"/>
    <w:rsid w:val="00536B1D"/>
    <w:rsid w:val="005370F9"/>
    <w:rsid w:val="00540FD6"/>
    <w:rsid w:val="005412D6"/>
    <w:rsid w:val="00541A98"/>
    <w:rsid w:val="0054266E"/>
    <w:rsid w:val="00542DA3"/>
    <w:rsid w:val="005464C7"/>
    <w:rsid w:val="00551AE3"/>
    <w:rsid w:val="00554EC5"/>
    <w:rsid w:val="005612B3"/>
    <w:rsid w:val="00563C8B"/>
    <w:rsid w:val="0057003C"/>
    <w:rsid w:val="005702B6"/>
    <w:rsid w:val="00580877"/>
    <w:rsid w:val="005825E6"/>
    <w:rsid w:val="0058561E"/>
    <w:rsid w:val="0058619C"/>
    <w:rsid w:val="00587250"/>
    <w:rsid w:val="00591054"/>
    <w:rsid w:val="005965BC"/>
    <w:rsid w:val="00597C93"/>
    <w:rsid w:val="005A3930"/>
    <w:rsid w:val="005A4E4C"/>
    <w:rsid w:val="005A63D2"/>
    <w:rsid w:val="005A72A7"/>
    <w:rsid w:val="005A7F84"/>
    <w:rsid w:val="005B16EA"/>
    <w:rsid w:val="005B56D6"/>
    <w:rsid w:val="005B6F32"/>
    <w:rsid w:val="005B7F5C"/>
    <w:rsid w:val="005C359F"/>
    <w:rsid w:val="005C3E02"/>
    <w:rsid w:val="005C43CA"/>
    <w:rsid w:val="005D2D63"/>
    <w:rsid w:val="005D534C"/>
    <w:rsid w:val="005D53E8"/>
    <w:rsid w:val="005E20E9"/>
    <w:rsid w:val="005E320C"/>
    <w:rsid w:val="005E40F5"/>
    <w:rsid w:val="00606524"/>
    <w:rsid w:val="00616DC2"/>
    <w:rsid w:val="00617398"/>
    <w:rsid w:val="00625CCB"/>
    <w:rsid w:val="0062717A"/>
    <w:rsid w:val="00627389"/>
    <w:rsid w:val="00627414"/>
    <w:rsid w:val="006305DF"/>
    <w:rsid w:val="00640F53"/>
    <w:rsid w:val="0064171E"/>
    <w:rsid w:val="00643C7C"/>
    <w:rsid w:val="0064630A"/>
    <w:rsid w:val="006463C8"/>
    <w:rsid w:val="00651C50"/>
    <w:rsid w:val="00654D0C"/>
    <w:rsid w:val="00664C89"/>
    <w:rsid w:val="00665ABB"/>
    <w:rsid w:val="00667496"/>
    <w:rsid w:val="00670C79"/>
    <w:rsid w:val="0067133C"/>
    <w:rsid w:val="006721EB"/>
    <w:rsid w:val="00673AC0"/>
    <w:rsid w:val="006763F5"/>
    <w:rsid w:val="00680789"/>
    <w:rsid w:val="00691A90"/>
    <w:rsid w:val="00693DDD"/>
    <w:rsid w:val="006A7E28"/>
    <w:rsid w:val="006B0B5E"/>
    <w:rsid w:val="006B6BF0"/>
    <w:rsid w:val="006C0E6C"/>
    <w:rsid w:val="006D53DB"/>
    <w:rsid w:val="006E2956"/>
    <w:rsid w:val="006E7820"/>
    <w:rsid w:val="006F1045"/>
    <w:rsid w:val="006F7A21"/>
    <w:rsid w:val="007003F9"/>
    <w:rsid w:val="00700DE5"/>
    <w:rsid w:val="007022DC"/>
    <w:rsid w:val="007178C4"/>
    <w:rsid w:val="00723DEC"/>
    <w:rsid w:val="00724779"/>
    <w:rsid w:val="00725E6C"/>
    <w:rsid w:val="00740BA0"/>
    <w:rsid w:val="00741DB4"/>
    <w:rsid w:val="00743E42"/>
    <w:rsid w:val="00753739"/>
    <w:rsid w:val="007648E5"/>
    <w:rsid w:val="00772883"/>
    <w:rsid w:val="007746B3"/>
    <w:rsid w:val="00786656"/>
    <w:rsid w:val="007920A8"/>
    <w:rsid w:val="007A03BC"/>
    <w:rsid w:val="007A06D1"/>
    <w:rsid w:val="007A191A"/>
    <w:rsid w:val="007A2ADD"/>
    <w:rsid w:val="007A42C6"/>
    <w:rsid w:val="007B5D84"/>
    <w:rsid w:val="007B7D58"/>
    <w:rsid w:val="007C016E"/>
    <w:rsid w:val="007C029F"/>
    <w:rsid w:val="007C4F1E"/>
    <w:rsid w:val="007C6D91"/>
    <w:rsid w:val="007D5E09"/>
    <w:rsid w:val="007E4AB1"/>
    <w:rsid w:val="007F10DA"/>
    <w:rsid w:val="007F2D13"/>
    <w:rsid w:val="00813F3F"/>
    <w:rsid w:val="00831B09"/>
    <w:rsid w:val="00835351"/>
    <w:rsid w:val="00835585"/>
    <w:rsid w:val="00837973"/>
    <w:rsid w:val="00843D7A"/>
    <w:rsid w:val="00857EF2"/>
    <w:rsid w:val="00861D72"/>
    <w:rsid w:val="008640D2"/>
    <w:rsid w:val="0086507C"/>
    <w:rsid w:val="00870513"/>
    <w:rsid w:val="00874454"/>
    <w:rsid w:val="00880E96"/>
    <w:rsid w:val="00881D53"/>
    <w:rsid w:val="00881DDE"/>
    <w:rsid w:val="00886B97"/>
    <w:rsid w:val="008871CA"/>
    <w:rsid w:val="00887FFB"/>
    <w:rsid w:val="00893406"/>
    <w:rsid w:val="00893A18"/>
    <w:rsid w:val="00893A47"/>
    <w:rsid w:val="008B3ABD"/>
    <w:rsid w:val="008C33D7"/>
    <w:rsid w:val="008C343C"/>
    <w:rsid w:val="008C3503"/>
    <w:rsid w:val="008C4872"/>
    <w:rsid w:val="008D535F"/>
    <w:rsid w:val="008D6D1A"/>
    <w:rsid w:val="008D7FED"/>
    <w:rsid w:val="008E0995"/>
    <w:rsid w:val="00900084"/>
    <w:rsid w:val="00900368"/>
    <w:rsid w:val="00901C8D"/>
    <w:rsid w:val="00917EC7"/>
    <w:rsid w:val="009205C4"/>
    <w:rsid w:val="00926640"/>
    <w:rsid w:val="00930A64"/>
    <w:rsid w:val="00932C2C"/>
    <w:rsid w:val="00933AFC"/>
    <w:rsid w:val="00941AE5"/>
    <w:rsid w:val="009435DD"/>
    <w:rsid w:val="0094494A"/>
    <w:rsid w:val="00947F9A"/>
    <w:rsid w:val="009531FB"/>
    <w:rsid w:val="00961FAC"/>
    <w:rsid w:val="009702DB"/>
    <w:rsid w:val="00973E4E"/>
    <w:rsid w:val="0097422D"/>
    <w:rsid w:val="00974A3B"/>
    <w:rsid w:val="009751D5"/>
    <w:rsid w:val="00976E0A"/>
    <w:rsid w:val="00985239"/>
    <w:rsid w:val="0099092F"/>
    <w:rsid w:val="00990F41"/>
    <w:rsid w:val="00992C5C"/>
    <w:rsid w:val="00993B23"/>
    <w:rsid w:val="009948BF"/>
    <w:rsid w:val="009A3E83"/>
    <w:rsid w:val="009A5EAE"/>
    <w:rsid w:val="009A6820"/>
    <w:rsid w:val="009B2473"/>
    <w:rsid w:val="009C2344"/>
    <w:rsid w:val="009C2551"/>
    <w:rsid w:val="009C790C"/>
    <w:rsid w:val="00A00101"/>
    <w:rsid w:val="00A0181C"/>
    <w:rsid w:val="00A03DED"/>
    <w:rsid w:val="00A03E51"/>
    <w:rsid w:val="00A06678"/>
    <w:rsid w:val="00A2070D"/>
    <w:rsid w:val="00A21F46"/>
    <w:rsid w:val="00A2239F"/>
    <w:rsid w:val="00A25E6B"/>
    <w:rsid w:val="00A358A4"/>
    <w:rsid w:val="00A36A38"/>
    <w:rsid w:val="00A370EA"/>
    <w:rsid w:val="00A41370"/>
    <w:rsid w:val="00A42105"/>
    <w:rsid w:val="00A43F07"/>
    <w:rsid w:val="00A43FD1"/>
    <w:rsid w:val="00A463F1"/>
    <w:rsid w:val="00A46C0B"/>
    <w:rsid w:val="00A51239"/>
    <w:rsid w:val="00A54FE6"/>
    <w:rsid w:val="00A555F9"/>
    <w:rsid w:val="00A65CF9"/>
    <w:rsid w:val="00A70A8C"/>
    <w:rsid w:val="00A7438C"/>
    <w:rsid w:val="00A757BA"/>
    <w:rsid w:val="00A7662F"/>
    <w:rsid w:val="00A770A8"/>
    <w:rsid w:val="00A85766"/>
    <w:rsid w:val="00A863F3"/>
    <w:rsid w:val="00A87F5D"/>
    <w:rsid w:val="00A93018"/>
    <w:rsid w:val="00A9440D"/>
    <w:rsid w:val="00AB1E66"/>
    <w:rsid w:val="00AB357A"/>
    <w:rsid w:val="00AB638A"/>
    <w:rsid w:val="00AB6D8D"/>
    <w:rsid w:val="00AC0926"/>
    <w:rsid w:val="00AD042E"/>
    <w:rsid w:val="00AE0ED0"/>
    <w:rsid w:val="00AF4F54"/>
    <w:rsid w:val="00AF5C74"/>
    <w:rsid w:val="00AF5DB3"/>
    <w:rsid w:val="00B00D0D"/>
    <w:rsid w:val="00B0456B"/>
    <w:rsid w:val="00B048B5"/>
    <w:rsid w:val="00B04BEF"/>
    <w:rsid w:val="00B1295F"/>
    <w:rsid w:val="00B16F29"/>
    <w:rsid w:val="00B23459"/>
    <w:rsid w:val="00B23511"/>
    <w:rsid w:val="00B24258"/>
    <w:rsid w:val="00B307E0"/>
    <w:rsid w:val="00B31825"/>
    <w:rsid w:val="00B339C3"/>
    <w:rsid w:val="00B339D7"/>
    <w:rsid w:val="00B35859"/>
    <w:rsid w:val="00B36FDA"/>
    <w:rsid w:val="00B37D4E"/>
    <w:rsid w:val="00B44675"/>
    <w:rsid w:val="00B56809"/>
    <w:rsid w:val="00B622F7"/>
    <w:rsid w:val="00B6237A"/>
    <w:rsid w:val="00B6428C"/>
    <w:rsid w:val="00B6522F"/>
    <w:rsid w:val="00B66CB6"/>
    <w:rsid w:val="00B75F0F"/>
    <w:rsid w:val="00B824F5"/>
    <w:rsid w:val="00BA153E"/>
    <w:rsid w:val="00BA530E"/>
    <w:rsid w:val="00BA5F31"/>
    <w:rsid w:val="00BB310A"/>
    <w:rsid w:val="00BC12DD"/>
    <w:rsid w:val="00BC2B07"/>
    <w:rsid w:val="00BC4A12"/>
    <w:rsid w:val="00BD2B17"/>
    <w:rsid w:val="00BD2D01"/>
    <w:rsid w:val="00BD38B0"/>
    <w:rsid w:val="00BE394B"/>
    <w:rsid w:val="00BF3DBE"/>
    <w:rsid w:val="00C05976"/>
    <w:rsid w:val="00C07C4A"/>
    <w:rsid w:val="00C12E00"/>
    <w:rsid w:val="00C148BA"/>
    <w:rsid w:val="00C178E9"/>
    <w:rsid w:val="00C2286F"/>
    <w:rsid w:val="00C26010"/>
    <w:rsid w:val="00C30F98"/>
    <w:rsid w:val="00C310C7"/>
    <w:rsid w:val="00C368D9"/>
    <w:rsid w:val="00C40CD8"/>
    <w:rsid w:val="00C42EF5"/>
    <w:rsid w:val="00C43DA5"/>
    <w:rsid w:val="00C502EF"/>
    <w:rsid w:val="00C511B2"/>
    <w:rsid w:val="00C548C7"/>
    <w:rsid w:val="00C56368"/>
    <w:rsid w:val="00C60BEB"/>
    <w:rsid w:val="00C63F52"/>
    <w:rsid w:val="00C65DE9"/>
    <w:rsid w:val="00C65E61"/>
    <w:rsid w:val="00C83A8B"/>
    <w:rsid w:val="00C91C4C"/>
    <w:rsid w:val="00CA75C3"/>
    <w:rsid w:val="00CB59B3"/>
    <w:rsid w:val="00CC7C0D"/>
    <w:rsid w:val="00CD2C47"/>
    <w:rsid w:val="00CD4688"/>
    <w:rsid w:val="00CD55C9"/>
    <w:rsid w:val="00CF1E81"/>
    <w:rsid w:val="00CF7447"/>
    <w:rsid w:val="00D0154A"/>
    <w:rsid w:val="00D04BCD"/>
    <w:rsid w:val="00D120F0"/>
    <w:rsid w:val="00D129FC"/>
    <w:rsid w:val="00D152F1"/>
    <w:rsid w:val="00D17B76"/>
    <w:rsid w:val="00D22837"/>
    <w:rsid w:val="00D22BF9"/>
    <w:rsid w:val="00D24FF2"/>
    <w:rsid w:val="00D25D93"/>
    <w:rsid w:val="00D30D99"/>
    <w:rsid w:val="00D3160C"/>
    <w:rsid w:val="00D32A32"/>
    <w:rsid w:val="00D363C1"/>
    <w:rsid w:val="00D428E1"/>
    <w:rsid w:val="00D42B2E"/>
    <w:rsid w:val="00D43CE2"/>
    <w:rsid w:val="00D47891"/>
    <w:rsid w:val="00D47FCB"/>
    <w:rsid w:val="00D64640"/>
    <w:rsid w:val="00D66DAC"/>
    <w:rsid w:val="00D776DF"/>
    <w:rsid w:val="00D8639D"/>
    <w:rsid w:val="00D914F1"/>
    <w:rsid w:val="00D915E0"/>
    <w:rsid w:val="00D93F7D"/>
    <w:rsid w:val="00D9669E"/>
    <w:rsid w:val="00D96DA2"/>
    <w:rsid w:val="00DA0F97"/>
    <w:rsid w:val="00DC14FB"/>
    <w:rsid w:val="00DC631D"/>
    <w:rsid w:val="00DD0337"/>
    <w:rsid w:val="00DD1339"/>
    <w:rsid w:val="00DD21F5"/>
    <w:rsid w:val="00DD257D"/>
    <w:rsid w:val="00DD5BBF"/>
    <w:rsid w:val="00DE0A6D"/>
    <w:rsid w:val="00DE5C89"/>
    <w:rsid w:val="00DE5DF9"/>
    <w:rsid w:val="00DE5E39"/>
    <w:rsid w:val="00DF63CF"/>
    <w:rsid w:val="00E02BF9"/>
    <w:rsid w:val="00E31A9B"/>
    <w:rsid w:val="00E35FE1"/>
    <w:rsid w:val="00E37054"/>
    <w:rsid w:val="00E411A8"/>
    <w:rsid w:val="00E55435"/>
    <w:rsid w:val="00E57655"/>
    <w:rsid w:val="00E577C7"/>
    <w:rsid w:val="00E616E1"/>
    <w:rsid w:val="00E61AF5"/>
    <w:rsid w:val="00E65DD6"/>
    <w:rsid w:val="00E72360"/>
    <w:rsid w:val="00E916A7"/>
    <w:rsid w:val="00E962F8"/>
    <w:rsid w:val="00EA4B49"/>
    <w:rsid w:val="00EB4C9F"/>
    <w:rsid w:val="00EB7907"/>
    <w:rsid w:val="00EC052B"/>
    <w:rsid w:val="00EC13DD"/>
    <w:rsid w:val="00EC3F93"/>
    <w:rsid w:val="00EC4FF6"/>
    <w:rsid w:val="00EC5843"/>
    <w:rsid w:val="00EC66DC"/>
    <w:rsid w:val="00EC7232"/>
    <w:rsid w:val="00EC7EE5"/>
    <w:rsid w:val="00ED07BD"/>
    <w:rsid w:val="00ED3CE1"/>
    <w:rsid w:val="00ED4674"/>
    <w:rsid w:val="00ED5796"/>
    <w:rsid w:val="00EE0BEC"/>
    <w:rsid w:val="00EE1A9E"/>
    <w:rsid w:val="00EE330B"/>
    <w:rsid w:val="00EE45F4"/>
    <w:rsid w:val="00EF33B7"/>
    <w:rsid w:val="00F03581"/>
    <w:rsid w:val="00F05C6A"/>
    <w:rsid w:val="00F0734C"/>
    <w:rsid w:val="00F131FE"/>
    <w:rsid w:val="00F140EB"/>
    <w:rsid w:val="00F20CB3"/>
    <w:rsid w:val="00F228F0"/>
    <w:rsid w:val="00F24171"/>
    <w:rsid w:val="00F3080B"/>
    <w:rsid w:val="00F34537"/>
    <w:rsid w:val="00F3453C"/>
    <w:rsid w:val="00F42E0D"/>
    <w:rsid w:val="00F4476A"/>
    <w:rsid w:val="00F44FDC"/>
    <w:rsid w:val="00F45602"/>
    <w:rsid w:val="00F45F81"/>
    <w:rsid w:val="00F46C76"/>
    <w:rsid w:val="00F46FEC"/>
    <w:rsid w:val="00F47741"/>
    <w:rsid w:val="00F51002"/>
    <w:rsid w:val="00F51E9F"/>
    <w:rsid w:val="00F52EE9"/>
    <w:rsid w:val="00F555A0"/>
    <w:rsid w:val="00F56071"/>
    <w:rsid w:val="00F57FA9"/>
    <w:rsid w:val="00F7032F"/>
    <w:rsid w:val="00F705FD"/>
    <w:rsid w:val="00F718E7"/>
    <w:rsid w:val="00F7251B"/>
    <w:rsid w:val="00F746D4"/>
    <w:rsid w:val="00F82D2E"/>
    <w:rsid w:val="00F837C5"/>
    <w:rsid w:val="00F90CA1"/>
    <w:rsid w:val="00F93419"/>
    <w:rsid w:val="00F93B24"/>
    <w:rsid w:val="00F94E81"/>
    <w:rsid w:val="00FA277A"/>
    <w:rsid w:val="00FB391F"/>
    <w:rsid w:val="00FB39EF"/>
    <w:rsid w:val="00FC2553"/>
    <w:rsid w:val="00FC4CB2"/>
    <w:rsid w:val="00FD2DBE"/>
    <w:rsid w:val="00FD30FB"/>
    <w:rsid w:val="00FD4C8D"/>
    <w:rsid w:val="00FE01D6"/>
    <w:rsid w:val="00FE43A2"/>
    <w:rsid w:val="00FE54DB"/>
    <w:rsid w:val="00FF2BA2"/>
    <w:rsid w:val="00FF4281"/>
    <w:rsid w:val="00FF5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3F193FB"/>
  <w15:chartTrackingRefBased/>
  <w15:docId w15:val="{5667FBDC-9C41-4592-9CDB-7EF7AE80A6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3F3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435F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052D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B4C9F"/>
  </w:style>
  <w:style w:type="paragraph" w:styleId="Footer">
    <w:name w:val="footer"/>
    <w:basedOn w:val="Normal"/>
    <w:link w:val="FooterChar"/>
    <w:uiPriority w:val="99"/>
    <w:unhideWhenUsed/>
    <w:rsid w:val="00EB4C9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B4C9F"/>
  </w:style>
  <w:style w:type="character" w:customStyle="1" w:styleId="Heading1Char">
    <w:name w:val="Heading 1 Char"/>
    <w:basedOn w:val="DefaultParagraphFont"/>
    <w:link w:val="Heading1"/>
    <w:uiPriority w:val="9"/>
    <w:rsid w:val="00813F3F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0435F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0435FF"/>
    <w:pPr>
      <w:ind w:left="720"/>
      <w:contextualSpacing/>
    </w:pPr>
  </w:style>
  <w:style w:type="character" w:customStyle="1" w:styleId="Heading3Char">
    <w:name w:val="Heading 3 Char"/>
    <w:basedOn w:val="DefaultParagraphFont"/>
    <w:link w:val="Heading3"/>
    <w:uiPriority w:val="9"/>
    <w:semiHidden/>
    <w:rsid w:val="005052D1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5052D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FB39EF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4C7C3E"/>
    <w:rPr>
      <w:color w:val="0000FF"/>
      <w:u w:val="single"/>
    </w:rPr>
  </w:style>
  <w:style w:type="paragraph" w:styleId="Revision">
    <w:name w:val="Revision"/>
    <w:hidden/>
    <w:uiPriority w:val="99"/>
    <w:semiHidden/>
    <w:rsid w:val="002F77A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427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2082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482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8326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4279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08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740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1832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644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206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8122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48117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829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339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19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612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9930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9622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8895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02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6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08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597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7272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1569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8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279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77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1461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727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10347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173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9591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0516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42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4911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124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2681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3615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28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9955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990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1696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65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31053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9042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19187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99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144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095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430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99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8380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366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2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045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0512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0333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842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5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986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290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4282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38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654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9730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5604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298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008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0000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384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578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6334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4935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39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548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503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897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486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497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46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15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855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63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7747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34862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788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77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60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91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645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66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130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016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87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80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9622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4562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8271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58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6274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890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251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331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0318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2025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5843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16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478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6996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82216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99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1677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7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269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95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742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9162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48058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50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686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913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8026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2526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1733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13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2932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177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60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525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8139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2435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57048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725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39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857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1299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9061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970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31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5995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70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1812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027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3123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svg"/><Relationship Id="rId1" Type="http://schemas.openxmlformats.org/officeDocument/2006/relationships/image" Target="media/image1.png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image" Target="media/image6.svg"/><Relationship Id="rId1" Type="http://schemas.openxmlformats.org/officeDocument/2006/relationships/image" Target="media/image5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svg"/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F51123-8ABA-441C-8584-5D4BEF491D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154</Words>
  <Characters>883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Bowden, Elizabeth Ann</dc:creator>
  <cp:keywords/>
  <dc:description/>
  <cp:lastModifiedBy>Rutherford, John Robert</cp:lastModifiedBy>
  <cp:revision>2</cp:revision>
  <cp:lastPrinted>2021-02-24T22:19:00Z</cp:lastPrinted>
  <dcterms:created xsi:type="dcterms:W3CDTF">2023-07-05T19:39:00Z</dcterms:created>
  <dcterms:modified xsi:type="dcterms:W3CDTF">2023-07-05T19:39:00Z</dcterms:modified>
</cp:coreProperties>
</file>