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A42109" w14:textId="77777777" w:rsidR="00EC2CD4" w:rsidRDefault="00EC2CD4" w:rsidP="00EC2CD4">
      <w:pPr>
        <w:pStyle w:val="Heading3"/>
        <w:rPr>
          <w:ins w:id="0" w:author="Rutherford, John Robert" w:date="2023-07-05T14:41:00Z"/>
        </w:rPr>
      </w:pPr>
      <w:ins w:id="1" w:author="Rutherford, John Robert" w:date="2023-07-05T14:41:00Z">
        <w:r>
          <w:t>Agenda</w:t>
        </w:r>
      </w:ins>
    </w:p>
    <w:p w14:paraId="1C945C05" w14:textId="77777777" w:rsidR="00EC2CD4" w:rsidRDefault="00EC2CD4" w:rsidP="00EC2CD4">
      <w:pPr>
        <w:pStyle w:val="NormalWeb"/>
        <w:rPr>
          <w:ins w:id="2" w:author="Rutherford, John Robert" w:date="2023-07-05T14:41:00Z"/>
        </w:rPr>
      </w:pPr>
      <w:ins w:id="3" w:author="Rutherford, John Robert" w:date="2023-07-05T14:41:00Z">
        <w:r>
          <w:t>EXECUTIVE COMMITTEE</w:t>
        </w:r>
      </w:ins>
    </w:p>
    <w:p w14:paraId="029AE823" w14:textId="77777777" w:rsidR="00EC2CD4" w:rsidRDefault="00EC2CD4" w:rsidP="00EC2CD4">
      <w:pPr>
        <w:pStyle w:val="NormalWeb"/>
        <w:rPr>
          <w:ins w:id="4" w:author="Rutherford, John Robert" w:date="2023-07-05T14:41:00Z"/>
        </w:rPr>
      </w:pPr>
      <w:ins w:id="5" w:author="Rutherford, John Robert" w:date="2023-07-05T14:41:00Z">
        <w:r>
          <w:rPr>
            <w:rStyle w:val="Strong"/>
          </w:rPr>
          <w:t>AGENDA</w:t>
        </w:r>
      </w:ins>
    </w:p>
    <w:p w14:paraId="0BC842A9" w14:textId="77777777" w:rsidR="00EC2CD4" w:rsidRDefault="00EC2CD4" w:rsidP="00EC2CD4">
      <w:pPr>
        <w:pStyle w:val="NormalWeb"/>
        <w:rPr>
          <w:ins w:id="6" w:author="Rutherford, John Robert" w:date="2023-07-05T14:41:00Z"/>
        </w:rPr>
      </w:pPr>
      <w:ins w:id="7" w:author="Rutherford, John Robert" w:date="2023-07-05T14:41:00Z">
        <w:r>
          <w:t>January 10, 2022</w:t>
        </w:r>
      </w:ins>
    </w:p>
    <w:p w14:paraId="1CB20CDD" w14:textId="77777777" w:rsidR="00EC2CD4" w:rsidRDefault="00EC2CD4" w:rsidP="00EC2CD4">
      <w:pPr>
        <w:pStyle w:val="NormalWeb"/>
        <w:rPr>
          <w:ins w:id="8" w:author="Rutherford, John Robert" w:date="2023-07-05T14:41:00Z"/>
        </w:rPr>
      </w:pPr>
      <w:ins w:id="9" w:author="Rutherford, John Robert" w:date="2023-07-05T14:41:00Z">
        <w:r>
          <w:t>1:30-3:00pm</w:t>
        </w:r>
      </w:ins>
    </w:p>
    <w:p w14:paraId="75A43EFB" w14:textId="77777777" w:rsidR="00EC2CD4" w:rsidRDefault="00EC2CD4" w:rsidP="00EC2CD4">
      <w:pPr>
        <w:pStyle w:val="NormalWeb"/>
        <w:rPr>
          <w:ins w:id="10" w:author="Rutherford, John Robert" w:date="2023-07-05T14:41:00Z"/>
        </w:rPr>
      </w:pPr>
      <w:ins w:id="11" w:author="Rutherford, John Robert" w:date="2023-07-05T14:41:00Z">
        <w:r>
          <w:t>Zoom Meeting</w:t>
        </w:r>
      </w:ins>
    </w:p>
    <w:p w14:paraId="391129CB" w14:textId="77777777" w:rsidR="00EC2CD4" w:rsidRDefault="00EC2CD4" w:rsidP="00EC2CD4">
      <w:pPr>
        <w:pStyle w:val="NormalWeb"/>
        <w:rPr>
          <w:ins w:id="12" w:author="Rutherford, John Robert" w:date="2023-07-05T14:41:00Z"/>
        </w:rPr>
      </w:pPr>
      <w:ins w:id="13" w:author="Rutherford, John Robert" w:date="2023-07-05T14:41:00Z">
        <w:r>
          <w:t> </w:t>
        </w:r>
      </w:ins>
    </w:p>
    <w:p w14:paraId="627D238A" w14:textId="77777777" w:rsidR="00EC2CD4" w:rsidRDefault="00EC2CD4" w:rsidP="00EC2CD4">
      <w:pPr>
        <w:pStyle w:val="NormalWeb"/>
        <w:rPr>
          <w:ins w:id="14" w:author="Rutherford, John Robert" w:date="2023-07-05T14:41:00Z"/>
        </w:rPr>
      </w:pPr>
      <w:ins w:id="15" w:author="Rutherford, John Robert" w:date="2023-07-05T14:41:00Z">
        <w:r>
          <w:t> </w:t>
        </w:r>
      </w:ins>
    </w:p>
    <w:p w14:paraId="75C95A51" w14:textId="77777777" w:rsidR="00EC2CD4" w:rsidRDefault="00EC2CD4" w:rsidP="00EC2CD4">
      <w:pPr>
        <w:pStyle w:val="NormalWeb"/>
        <w:rPr>
          <w:ins w:id="16" w:author="Rutherford, John Robert" w:date="2023-07-05T14:41:00Z"/>
        </w:rPr>
      </w:pPr>
      <w:ins w:id="17" w:author="Rutherford, John Robert" w:date="2023-07-05T14:41:00Z">
        <w:r>
          <w:rPr>
            <w:rStyle w:val="Strong"/>
          </w:rPr>
          <w:t> </w:t>
        </w:r>
      </w:ins>
    </w:p>
    <w:p w14:paraId="489AD8ED" w14:textId="77777777" w:rsidR="00EC2CD4" w:rsidRDefault="00EC2CD4" w:rsidP="00EC2CD4">
      <w:pPr>
        <w:numPr>
          <w:ilvl w:val="0"/>
          <w:numId w:val="77"/>
        </w:numPr>
        <w:spacing w:before="100" w:beforeAutospacing="1" w:after="100" w:afterAutospacing="1" w:line="240" w:lineRule="auto"/>
        <w:rPr>
          <w:ins w:id="18" w:author="Rutherford, John Robert" w:date="2023-07-05T14:41:00Z"/>
        </w:rPr>
      </w:pPr>
      <w:ins w:id="19" w:author="Rutherford, John Robert" w:date="2023-07-05T14:41:00Z">
        <w:r>
          <w:rPr>
            <w:rStyle w:val="Strong"/>
          </w:rPr>
          <w:t>Approve minutes – December 13, 2021</w:t>
        </w:r>
      </w:ins>
    </w:p>
    <w:p w14:paraId="7780CD8B" w14:textId="77777777" w:rsidR="00EC2CD4" w:rsidRDefault="00EC2CD4" w:rsidP="00EC2CD4">
      <w:pPr>
        <w:numPr>
          <w:ilvl w:val="0"/>
          <w:numId w:val="77"/>
        </w:numPr>
        <w:spacing w:before="100" w:beforeAutospacing="1" w:after="100" w:afterAutospacing="1" w:line="240" w:lineRule="auto"/>
        <w:rPr>
          <w:ins w:id="20" w:author="Rutherford, John Robert" w:date="2023-07-05T14:41:00Z"/>
        </w:rPr>
      </w:pPr>
      <w:ins w:id="21" w:author="Rutherford, John Robert" w:date="2023-07-05T14:41:00Z">
        <w:r>
          <w:rPr>
            <w:rStyle w:val="Strong"/>
          </w:rPr>
          <w:t>Question Time</w:t>
        </w:r>
      </w:ins>
    </w:p>
    <w:p w14:paraId="235A3859" w14:textId="77777777" w:rsidR="00EC2CD4" w:rsidRDefault="00EC2CD4" w:rsidP="00EC2CD4">
      <w:pPr>
        <w:numPr>
          <w:ilvl w:val="0"/>
          <w:numId w:val="77"/>
        </w:numPr>
        <w:spacing w:before="100" w:beforeAutospacing="1" w:after="100" w:afterAutospacing="1" w:line="240" w:lineRule="auto"/>
        <w:rPr>
          <w:ins w:id="22" w:author="Rutherford, John Robert" w:date="2023-07-05T14:41:00Z"/>
        </w:rPr>
      </w:pPr>
      <w:ins w:id="23" w:author="Rutherford, John Robert" w:date="2023-07-05T14:41:00Z">
        <w:r>
          <w:rPr>
            <w:rStyle w:val="Strong"/>
          </w:rPr>
          <w:t>P&amp;T Reviewers Selection</w:t>
        </w:r>
      </w:ins>
    </w:p>
    <w:p w14:paraId="5730628E" w14:textId="77777777" w:rsidR="00EC2CD4" w:rsidRDefault="00EC2CD4" w:rsidP="00EC2CD4">
      <w:pPr>
        <w:numPr>
          <w:ilvl w:val="0"/>
          <w:numId w:val="77"/>
        </w:numPr>
        <w:spacing w:before="100" w:beforeAutospacing="1" w:after="100" w:afterAutospacing="1" w:line="240" w:lineRule="auto"/>
        <w:rPr>
          <w:ins w:id="24" w:author="Rutherford, John Robert" w:date="2023-07-05T14:41:00Z"/>
        </w:rPr>
      </w:pPr>
      <w:ins w:id="25" w:author="Rutherford, John Robert" w:date="2023-07-05T14:41:00Z">
        <w:r>
          <w:rPr>
            <w:rStyle w:val="Strong"/>
          </w:rPr>
          <w:t>LSSC/LCAP Agenda topics for the next EC meeting</w:t>
        </w:r>
      </w:ins>
    </w:p>
    <w:p w14:paraId="7641D293" w14:textId="77777777" w:rsidR="00EC2CD4" w:rsidRDefault="00EC2CD4" w:rsidP="00EC2CD4">
      <w:pPr>
        <w:numPr>
          <w:ilvl w:val="0"/>
          <w:numId w:val="77"/>
        </w:numPr>
        <w:spacing w:before="100" w:beforeAutospacing="1" w:after="100" w:afterAutospacing="1" w:line="240" w:lineRule="auto"/>
        <w:rPr>
          <w:ins w:id="26" w:author="Rutherford, John Robert" w:date="2023-07-05T14:41:00Z"/>
        </w:rPr>
      </w:pPr>
      <w:ins w:id="27" w:author="Rutherford, John Robert" w:date="2023-07-05T14:41:00Z">
        <w:r>
          <w:rPr>
            <w:rStyle w:val="Strong"/>
          </w:rPr>
          <w:t>2-2:30 AUL’s/Director</w:t>
        </w:r>
      </w:ins>
    </w:p>
    <w:p w14:paraId="56384E4F" w14:textId="77777777" w:rsidR="00EC2CD4" w:rsidRDefault="00EC2CD4" w:rsidP="00EC2CD4">
      <w:pPr>
        <w:numPr>
          <w:ilvl w:val="0"/>
          <w:numId w:val="77"/>
        </w:numPr>
        <w:spacing w:before="100" w:beforeAutospacing="1" w:after="100" w:afterAutospacing="1" w:line="240" w:lineRule="auto"/>
        <w:rPr>
          <w:ins w:id="28" w:author="Rutherford, John Robert" w:date="2023-07-05T14:41:00Z"/>
        </w:rPr>
      </w:pPr>
      <w:ins w:id="29" w:author="Rutherford, John Robert" w:date="2023-07-05T14:41:00Z">
        <w:r>
          <w:rPr>
            <w:rStyle w:val="Strong"/>
          </w:rPr>
          <w:t>Proposed HR Policy Related to GA Appointments</w:t>
        </w:r>
      </w:ins>
    </w:p>
    <w:p w14:paraId="4920FEBF" w14:textId="77777777" w:rsidR="00EC2CD4" w:rsidRDefault="00EC2CD4" w:rsidP="00EC2CD4">
      <w:pPr>
        <w:numPr>
          <w:ilvl w:val="0"/>
          <w:numId w:val="77"/>
        </w:numPr>
        <w:spacing w:before="100" w:beforeAutospacing="1" w:after="100" w:afterAutospacing="1" w:line="240" w:lineRule="auto"/>
        <w:rPr>
          <w:ins w:id="30" w:author="Rutherford, John Robert" w:date="2023-07-05T14:41:00Z"/>
        </w:rPr>
      </w:pPr>
      <w:ins w:id="31" w:author="Rutherford, John Robert" w:date="2023-07-05T14:41:00Z">
        <w:r>
          <w:rPr>
            <w:rStyle w:val="Strong"/>
          </w:rPr>
          <w:t>RBML Visiting Position</w:t>
        </w:r>
      </w:ins>
    </w:p>
    <w:p w14:paraId="11D9BB42" w14:textId="77777777" w:rsidR="00EC2CD4" w:rsidRDefault="00EC2CD4" w:rsidP="00EC2CD4">
      <w:pPr>
        <w:numPr>
          <w:ilvl w:val="0"/>
          <w:numId w:val="77"/>
        </w:numPr>
        <w:spacing w:before="100" w:beforeAutospacing="1" w:after="100" w:afterAutospacing="1" w:line="240" w:lineRule="auto"/>
        <w:rPr>
          <w:ins w:id="32" w:author="Rutherford, John Robert" w:date="2023-07-05T14:41:00Z"/>
        </w:rPr>
      </w:pPr>
      <w:ins w:id="33" w:author="Rutherford, John Robert" w:date="2023-07-05T14:41:00Z">
        <w:r>
          <w:rPr>
            <w:rStyle w:val="Strong"/>
          </w:rPr>
          <w:t>Proposed Revisions to DEIA Committee Charge</w:t>
        </w:r>
      </w:ins>
    </w:p>
    <w:p w14:paraId="68F18C98" w14:textId="77777777" w:rsidR="00EC2CD4" w:rsidRDefault="00EC2CD4" w:rsidP="00EC2CD4">
      <w:pPr>
        <w:numPr>
          <w:ilvl w:val="0"/>
          <w:numId w:val="77"/>
        </w:numPr>
        <w:spacing w:before="100" w:beforeAutospacing="1" w:after="100" w:afterAutospacing="1" w:line="240" w:lineRule="auto"/>
        <w:rPr>
          <w:ins w:id="34" w:author="Rutherford, John Robert" w:date="2023-07-05T14:41:00Z"/>
        </w:rPr>
      </w:pPr>
      <w:ins w:id="35" w:author="Rutherford, John Robert" w:date="2023-07-05T14:41:00Z">
        <w:r>
          <w:rPr>
            <w:rStyle w:val="Strong"/>
          </w:rPr>
          <w:t>Best Practices and Strategies in Hiring Recommendations</w:t>
        </w:r>
      </w:ins>
    </w:p>
    <w:p w14:paraId="15AB9736" w14:textId="77777777" w:rsidR="00EC2CD4" w:rsidRDefault="00EC2CD4" w:rsidP="00EC2CD4">
      <w:pPr>
        <w:numPr>
          <w:ilvl w:val="0"/>
          <w:numId w:val="77"/>
        </w:numPr>
        <w:spacing w:before="100" w:beforeAutospacing="1" w:after="100" w:afterAutospacing="1" w:line="240" w:lineRule="auto"/>
        <w:rPr>
          <w:ins w:id="36" w:author="Rutherford, John Robert" w:date="2023-07-05T14:41:00Z"/>
        </w:rPr>
      </w:pPr>
      <w:ins w:id="37" w:author="Rutherford, John Robert" w:date="2023-07-05T14:41:00Z">
        <w:r>
          <w:rPr>
            <w:rStyle w:val="Strong"/>
          </w:rPr>
          <w:t>Proposed revision to 5-year Unit Head Review procedures</w:t>
        </w:r>
      </w:ins>
    </w:p>
    <w:p w14:paraId="72D4ACFC" w14:textId="77777777" w:rsidR="00EC2CD4" w:rsidRDefault="00EC2CD4" w:rsidP="00EC2CD4">
      <w:pPr>
        <w:numPr>
          <w:ilvl w:val="0"/>
          <w:numId w:val="77"/>
        </w:numPr>
        <w:spacing w:before="100" w:beforeAutospacing="1" w:after="100" w:afterAutospacing="1" w:line="240" w:lineRule="auto"/>
        <w:rPr>
          <w:ins w:id="38" w:author="Rutherford, John Robert" w:date="2023-07-05T14:41:00Z"/>
        </w:rPr>
      </w:pPr>
      <w:ins w:id="39" w:author="Rutherford, John Robert" w:date="2023-07-05T14:41:00Z">
        <w:r>
          <w:rPr>
            <w:rStyle w:val="Strong"/>
          </w:rPr>
          <w:t>Supervisory Review</w:t>
        </w:r>
      </w:ins>
    </w:p>
    <w:p w14:paraId="2D041C9A" w14:textId="1D59C9FF" w:rsidR="002F77A6" w:rsidDel="005A4E4C" w:rsidRDefault="002F77A6" w:rsidP="002F77A6">
      <w:pPr>
        <w:pStyle w:val="Heading3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2" w:author="Rutherford, John Robert" w:date="2023-07-05T14:23:00Z"/>
        </w:rPr>
      </w:pPr>
      <w:del w:id="73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4" w:author="Rutherford, John Robert" w:date="2023-07-05T14:23:00Z"/>
        </w:rPr>
      </w:pPr>
      <w:del w:id="75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6" w:author="Rutherford, John Robert" w:date="2023-07-05T14:23:00Z"/>
        </w:rPr>
      </w:pPr>
      <w:del w:id="77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8" w:author="Rutherford, John Robert" w:date="2023-07-05T14:23:00Z"/>
        </w:rPr>
      </w:pPr>
      <w:del w:id="79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80" w:author="Rutherford, John Robert" w:date="2023-07-05T14:23:00Z"/>
        </w:rPr>
      </w:pPr>
      <w:del w:id="81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4E9BD3" w14:textId="77777777" w:rsidR="000A1FE4" w:rsidRDefault="000A1FE4" w:rsidP="00EB4C9F">
      <w:pPr>
        <w:spacing w:after="0" w:line="240" w:lineRule="auto"/>
      </w:pPr>
      <w:r>
        <w:separator/>
      </w:r>
    </w:p>
  </w:endnote>
  <w:endnote w:type="continuationSeparator" w:id="0">
    <w:p w14:paraId="2D327EF7" w14:textId="77777777" w:rsidR="000A1FE4" w:rsidRDefault="000A1FE4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57BA18BC-C1EB-3342-B4E7-98E8151D2421}"/>
    <w:embedBold r:id="rId2" w:fontKey="{3A8F7057-9880-2C4A-987E-8061E1D87E2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0470E516-6167-854E-AF1F-1DC34115BBFD}"/>
    <w:embedBold r:id="rId4" w:subsetted="1" w:fontKey="{6DB41A0D-45F6-CC41-8C1A-52BDBB2FEEFA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05DAB822-2757-9F40-B320-F7283891DAF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8B8F54" w14:textId="77777777" w:rsidR="000A1FE4" w:rsidRDefault="000A1FE4" w:rsidP="00EB4C9F">
      <w:pPr>
        <w:spacing w:after="0" w:line="240" w:lineRule="auto"/>
      </w:pPr>
      <w:r>
        <w:separator/>
      </w:r>
    </w:p>
  </w:footnote>
  <w:footnote w:type="continuationSeparator" w:id="0">
    <w:p w14:paraId="33DF8599" w14:textId="77777777" w:rsidR="000A1FE4" w:rsidRDefault="000A1FE4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29"/>
  </w:num>
  <w:num w:numId="2" w16cid:durableId="113719651">
    <w:abstractNumId w:val="66"/>
  </w:num>
  <w:num w:numId="3" w16cid:durableId="1019888334">
    <w:abstractNumId w:val="69"/>
  </w:num>
  <w:num w:numId="4" w16cid:durableId="313920216">
    <w:abstractNumId w:val="58"/>
  </w:num>
  <w:num w:numId="5" w16cid:durableId="1014265264">
    <w:abstractNumId w:val="43"/>
  </w:num>
  <w:num w:numId="6" w16cid:durableId="572591061">
    <w:abstractNumId w:val="37"/>
  </w:num>
  <w:num w:numId="7" w16cid:durableId="309597607">
    <w:abstractNumId w:val="73"/>
  </w:num>
  <w:num w:numId="8" w16cid:durableId="1517575090">
    <w:abstractNumId w:val="5"/>
  </w:num>
  <w:num w:numId="9" w16cid:durableId="168377902">
    <w:abstractNumId w:val="62"/>
  </w:num>
  <w:num w:numId="10" w16cid:durableId="944848400">
    <w:abstractNumId w:val="12"/>
  </w:num>
  <w:num w:numId="11" w16cid:durableId="1000304919">
    <w:abstractNumId w:val="51"/>
  </w:num>
  <w:num w:numId="12" w16cid:durableId="1037006143">
    <w:abstractNumId w:val="71"/>
  </w:num>
  <w:num w:numId="13" w16cid:durableId="1156456006">
    <w:abstractNumId w:val="72"/>
  </w:num>
  <w:num w:numId="14" w16cid:durableId="1684354349">
    <w:abstractNumId w:val="68"/>
  </w:num>
  <w:num w:numId="15" w16cid:durableId="1128931753">
    <w:abstractNumId w:val="70"/>
  </w:num>
  <w:num w:numId="16" w16cid:durableId="1983658018">
    <w:abstractNumId w:val="65"/>
  </w:num>
  <w:num w:numId="17" w16cid:durableId="658847483">
    <w:abstractNumId w:val="19"/>
  </w:num>
  <w:num w:numId="18" w16cid:durableId="70661186">
    <w:abstractNumId w:val="13"/>
  </w:num>
  <w:num w:numId="19" w16cid:durableId="20060278">
    <w:abstractNumId w:val="36"/>
  </w:num>
  <w:num w:numId="20" w16cid:durableId="489251897">
    <w:abstractNumId w:val="8"/>
  </w:num>
  <w:num w:numId="21" w16cid:durableId="835194953">
    <w:abstractNumId w:val="60"/>
  </w:num>
  <w:num w:numId="22" w16cid:durableId="1953586659">
    <w:abstractNumId w:val="27"/>
  </w:num>
  <w:num w:numId="23" w16cid:durableId="60057775">
    <w:abstractNumId w:val="48"/>
  </w:num>
  <w:num w:numId="24" w16cid:durableId="1409234567">
    <w:abstractNumId w:val="26"/>
  </w:num>
  <w:num w:numId="25" w16cid:durableId="1020929205">
    <w:abstractNumId w:val="47"/>
  </w:num>
  <w:num w:numId="26" w16cid:durableId="1653870507">
    <w:abstractNumId w:val="74"/>
  </w:num>
  <w:num w:numId="27" w16cid:durableId="2044207638">
    <w:abstractNumId w:val="75"/>
  </w:num>
  <w:num w:numId="28" w16cid:durableId="1899048490">
    <w:abstractNumId w:val="63"/>
  </w:num>
  <w:num w:numId="29" w16cid:durableId="2006585358">
    <w:abstractNumId w:val="39"/>
  </w:num>
  <w:num w:numId="30" w16cid:durableId="1392927892">
    <w:abstractNumId w:val="35"/>
  </w:num>
  <w:num w:numId="31" w16cid:durableId="1673026961">
    <w:abstractNumId w:val="33"/>
  </w:num>
  <w:num w:numId="32" w16cid:durableId="629626797">
    <w:abstractNumId w:val="46"/>
  </w:num>
  <w:num w:numId="33" w16cid:durableId="1708679488">
    <w:abstractNumId w:val="25"/>
  </w:num>
  <w:num w:numId="34" w16cid:durableId="1854874227">
    <w:abstractNumId w:val="9"/>
  </w:num>
  <w:num w:numId="35" w16cid:durableId="852453612">
    <w:abstractNumId w:val="50"/>
  </w:num>
  <w:num w:numId="36" w16cid:durableId="1496065587">
    <w:abstractNumId w:val="23"/>
  </w:num>
  <w:num w:numId="37" w16cid:durableId="1932662208">
    <w:abstractNumId w:val="44"/>
  </w:num>
  <w:num w:numId="38" w16cid:durableId="1804232585">
    <w:abstractNumId w:val="20"/>
  </w:num>
  <w:num w:numId="39" w16cid:durableId="393509450">
    <w:abstractNumId w:val="10"/>
  </w:num>
  <w:num w:numId="40" w16cid:durableId="1980720795">
    <w:abstractNumId w:val="40"/>
  </w:num>
  <w:num w:numId="41" w16cid:durableId="504319562">
    <w:abstractNumId w:val="1"/>
  </w:num>
  <w:num w:numId="42" w16cid:durableId="1273902508">
    <w:abstractNumId w:val="34"/>
  </w:num>
  <w:num w:numId="43" w16cid:durableId="673268261">
    <w:abstractNumId w:val="17"/>
  </w:num>
  <w:num w:numId="44" w16cid:durableId="320086649">
    <w:abstractNumId w:val="14"/>
  </w:num>
  <w:num w:numId="45" w16cid:durableId="1208569290">
    <w:abstractNumId w:val="45"/>
  </w:num>
  <w:num w:numId="46" w16cid:durableId="64030939">
    <w:abstractNumId w:val="54"/>
  </w:num>
  <w:num w:numId="47" w16cid:durableId="634801337">
    <w:abstractNumId w:val="59"/>
  </w:num>
  <w:num w:numId="48" w16cid:durableId="403911718">
    <w:abstractNumId w:val="30"/>
  </w:num>
  <w:num w:numId="49" w16cid:durableId="1655452782">
    <w:abstractNumId w:val="16"/>
  </w:num>
  <w:num w:numId="50" w16cid:durableId="759184002">
    <w:abstractNumId w:val="11"/>
  </w:num>
  <w:num w:numId="51" w16cid:durableId="1376001639">
    <w:abstractNumId w:val="64"/>
  </w:num>
  <w:num w:numId="52" w16cid:durableId="2075271695">
    <w:abstractNumId w:val="32"/>
  </w:num>
  <w:num w:numId="53" w16cid:durableId="1305426320">
    <w:abstractNumId w:val="28"/>
  </w:num>
  <w:num w:numId="54" w16cid:durableId="779304742">
    <w:abstractNumId w:val="41"/>
  </w:num>
  <w:num w:numId="55" w16cid:durableId="1534464670">
    <w:abstractNumId w:val="53"/>
  </w:num>
  <w:num w:numId="56" w16cid:durableId="2014643087">
    <w:abstractNumId w:val="2"/>
  </w:num>
  <w:num w:numId="57" w16cid:durableId="823088713">
    <w:abstractNumId w:val="76"/>
  </w:num>
  <w:num w:numId="58" w16cid:durableId="1772507691">
    <w:abstractNumId w:val="18"/>
  </w:num>
  <w:num w:numId="59" w16cid:durableId="2096433442">
    <w:abstractNumId w:val="4"/>
  </w:num>
  <w:num w:numId="60" w16cid:durableId="1792819610">
    <w:abstractNumId w:val="15"/>
  </w:num>
  <w:num w:numId="61" w16cid:durableId="590547237">
    <w:abstractNumId w:val="67"/>
  </w:num>
  <w:num w:numId="62" w16cid:durableId="629558361">
    <w:abstractNumId w:val="42"/>
  </w:num>
  <w:num w:numId="63" w16cid:durableId="1127239119">
    <w:abstractNumId w:val="0"/>
  </w:num>
  <w:num w:numId="64" w16cid:durableId="1291935706">
    <w:abstractNumId w:val="55"/>
  </w:num>
  <w:num w:numId="65" w16cid:durableId="630524288">
    <w:abstractNumId w:val="49"/>
  </w:num>
  <w:num w:numId="66" w16cid:durableId="195431645">
    <w:abstractNumId w:val="6"/>
  </w:num>
  <w:num w:numId="67" w16cid:durableId="1412779834">
    <w:abstractNumId w:val="57"/>
  </w:num>
  <w:num w:numId="68" w16cid:durableId="918322788">
    <w:abstractNumId w:val="7"/>
  </w:num>
  <w:num w:numId="69" w16cid:durableId="1288393778">
    <w:abstractNumId w:val="31"/>
  </w:num>
  <w:num w:numId="70" w16cid:durableId="1911192859">
    <w:abstractNumId w:val="61"/>
  </w:num>
  <w:num w:numId="71" w16cid:durableId="1217621538">
    <w:abstractNumId w:val="3"/>
  </w:num>
  <w:num w:numId="72" w16cid:durableId="60493636">
    <w:abstractNumId w:val="38"/>
  </w:num>
  <w:num w:numId="73" w16cid:durableId="169565145">
    <w:abstractNumId w:val="21"/>
  </w:num>
  <w:num w:numId="74" w16cid:durableId="418454517">
    <w:abstractNumId w:val="22"/>
  </w:num>
  <w:num w:numId="75" w16cid:durableId="1320618662">
    <w:abstractNumId w:val="52"/>
  </w:num>
  <w:num w:numId="76" w16cid:durableId="234970247">
    <w:abstractNumId w:val="24"/>
  </w:num>
  <w:num w:numId="77" w16cid:durableId="1670518146">
    <w:abstractNumId w:val="5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1FE4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2F77A6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2023-07-05T19:41:00Z</dcterms:created>
  <dcterms:modified xsi:type="dcterms:W3CDTF">2023-07-05T19:41:00Z</dcterms:modified>
</cp:coreProperties>
</file>