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28337" w14:textId="77777777" w:rsidR="003D2560" w:rsidRDefault="003D2560" w:rsidP="003D2560">
      <w:pPr>
        <w:pStyle w:val="Heading3"/>
        <w:rPr>
          <w:ins w:id="0" w:author="Rutherford, John Robert" w:date="2023-07-05T15:06:00Z"/>
        </w:rPr>
      </w:pPr>
      <w:ins w:id="1" w:author="Rutherford, John Robert" w:date="2023-07-05T15:06:00Z">
        <w:r>
          <w:t>Agenda</w:t>
        </w:r>
      </w:ins>
    </w:p>
    <w:p w14:paraId="52907619" w14:textId="77777777" w:rsidR="003D2560" w:rsidRDefault="003D2560" w:rsidP="003D2560">
      <w:pPr>
        <w:pStyle w:val="NormalWeb"/>
        <w:rPr>
          <w:ins w:id="2" w:author="Rutherford, John Robert" w:date="2023-07-05T15:06:00Z"/>
        </w:rPr>
      </w:pPr>
      <w:ins w:id="3" w:author="Rutherford, John Robert" w:date="2023-07-05T15:06:00Z">
        <w:r>
          <w:t>EXECUTIVE COMMITTEE</w:t>
        </w:r>
      </w:ins>
    </w:p>
    <w:p w14:paraId="0B0F81DE" w14:textId="77777777" w:rsidR="003D2560" w:rsidRDefault="003D2560" w:rsidP="003D2560">
      <w:pPr>
        <w:pStyle w:val="NormalWeb"/>
        <w:rPr>
          <w:ins w:id="4" w:author="Rutherford, John Robert" w:date="2023-07-05T15:06:00Z"/>
        </w:rPr>
      </w:pPr>
      <w:ins w:id="5" w:author="Rutherford, John Robert" w:date="2023-07-05T15:06:00Z">
        <w:r>
          <w:rPr>
            <w:rStyle w:val="Strong"/>
          </w:rPr>
          <w:t>AGENDA</w:t>
        </w:r>
      </w:ins>
    </w:p>
    <w:p w14:paraId="6CF5C5FC" w14:textId="77777777" w:rsidR="003D2560" w:rsidRDefault="003D2560" w:rsidP="003D2560">
      <w:pPr>
        <w:pStyle w:val="NormalWeb"/>
        <w:rPr>
          <w:ins w:id="6" w:author="Rutherford, John Robert" w:date="2023-07-05T15:06:00Z"/>
        </w:rPr>
      </w:pPr>
      <w:ins w:id="7" w:author="Rutherford, John Robert" w:date="2023-07-05T15:06:00Z">
        <w:r>
          <w:t>December 13, 2021</w:t>
        </w:r>
      </w:ins>
    </w:p>
    <w:p w14:paraId="2BB9586C" w14:textId="77777777" w:rsidR="003D2560" w:rsidRDefault="003D2560" w:rsidP="003D2560">
      <w:pPr>
        <w:pStyle w:val="NormalWeb"/>
        <w:rPr>
          <w:ins w:id="8" w:author="Rutherford, John Robert" w:date="2023-07-05T15:06:00Z"/>
        </w:rPr>
      </w:pPr>
      <w:ins w:id="9" w:author="Rutherford, John Robert" w:date="2023-07-05T15:06:00Z">
        <w:r>
          <w:t>1:30-3:00pm</w:t>
        </w:r>
      </w:ins>
    </w:p>
    <w:p w14:paraId="0081F517" w14:textId="77777777" w:rsidR="003D2560" w:rsidRDefault="003D2560" w:rsidP="003D2560">
      <w:pPr>
        <w:pStyle w:val="NormalWeb"/>
        <w:rPr>
          <w:ins w:id="10" w:author="Rutherford, John Robert" w:date="2023-07-05T15:06:00Z"/>
        </w:rPr>
      </w:pPr>
      <w:ins w:id="11" w:author="Rutherford, John Robert" w:date="2023-07-05T15:06:00Z">
        <w:r>
          <w:t>Zoom Meeting</w:t>
        </w:r>
      </w:ins>
    </w:p>
    <w:p w14:paraId="14A41C45" w14:textId="77777777" w:rsidR="003D2560" w:rsidRDefault="003D2560" w:rsidP="003D2560">
      <w:pPr>
        <w:pStyle w:val="NormalWeb"/>
        <w:rPr>
          <w:ins w:id="12" w:author="Rutherford, John Robert" w:date="2023-07-05T15:06:00Z"/>
        </w:rPr>
      </w:pPr>
      <w:ins w:id="13" w:author="Rutherford, John Robert" w:date="2023-07-05T15:06:00Z">
        <w:r>
          <w:t> </w:t>
        </w:r>
      </w:ins>
    </w:p>
    <w:p w14:paraId="76DD3D49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14" w:author="Rutherford, John Robert" w:date="2023-07-05T15:06:00Z"/>
        </w:rPr>
      </w:pPr>
      <w:ins w:id="15" w:author="Rutherford, John Robert" w:date="2023-07-05T15:06:00Z">
        <w:r>
          <w:rPr>
            <w:rStyle w:val="Strong"/>
          </w:rPr>
          <w:t xml:space="preserve">Approve minutes – November 22, </w:t>
        </w:r>
        <w:proofErr w:type="gramStart"/>
        <w:r>
          <w:rPr>
            <w:rStyle w:val="Strong"/>
          </w:rPr>
          <w:t>2021</w:t>
        </w:r>
        <w:proofErr w:type="gramEnd"/>
        <w:r>
          <w:rPr>
            <w:rStyle w:val="Strong"/>
          </w:rPr>
          <w:t xml:space="preserve"> and December 6, 2021</w:t>
        </w:r>
      </w:ins>
    </w:p>
    <w:p w14:paraId="20850408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16" w:author="Rutherford, John Robert" w:date="2023-07-05T15:06:00Z"/>
        </w:rPr>
      </w:pPr>
      <w:ins w:id="17" w:author="Rutherford, John Robert" w:date="2023-07-05T15:06:00Z">
        <w:r>
          <w:rPr>
            <w:rStyle w:val="Strong"/>
          </w:rPr>
          <w:t>Question Time</w:t>
        </w:r>
      </w:ins>
    </w:p>
    <w:p w14:paraId="29F8755C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18" w:author="Rutherford, John Robert" w:date="2023-07-05T15:06:00Z"/>
        </w:rPr>
      </w:pPr>
      <w:ins w:id="19" w:author="Rutherford, John Robert" w:date="2023-07-05T15:06:00Z">
        <w:r>
          <w:rPr>
            <w:rStyle w:val="Strong"/>
          </w:rPr>
          <w:t>Library Spaces Task Force Membership</w:t>
        </w:r>
      </w:ins>
    </w:p>
    <w:p w14:paraId="3BBB04B7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20" w:author="Rutherford, John Robert" w:date="2023-07-05T15:06:00Z"/>
        </w:rPr>
      </w:pPr>
      <w:ins w:id="21" w:author="Rutherford, John Robert" w:date="2023-07-05T15:06:00Z">
        <w:r>
          <w:rPr>
            <w:rStyle w:val="Strong"/>
          </w:rPr>
          <w:t>Innovation Fund Proposal(s)</w:t>
        </w:r>
      </w:ins>
    </w:p>
    <w:p w14:paraId="10B0C676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22" w:author="Rutherford, John Robert" w:date="2023-07-05T15:06:00Z"/>
        </w:rPr>
      </w:pPr>
      <w:ins w:id="23" w:author="Rutherford, John Robert" w:date="2023-07-05T15:06:00Z">
        <w:r>
          <w:rPr>
            <w:rStyle w:val="Strong"/>
          </w:rPr>
          <w:t>2-2:30 AUL’s/Director</w:t>
        </w:r>
      </w:ins>
    </w:p>
    <w:p w14:paraId="68BA5882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24" w:author="Rutherford, John Robert" w:date="2023-07-05T15:06:00Z"/>
        </w:rPr>
      </w:pPr>
      <w:ins w:id="25" w:author="Rutherford, John Robert" w:date="2023-07-05T15:06:00Z">
        <w:r>
          <w:rPr>
            <w:rStyle w:val="Strong"/>
          </w:rPr>
          <w:t>Selection of Reviewers for P&amp;T Cases</w:t>
        </w:r>
      </w:ins>
    </w:p>
    <w:p w14:paraId="4FE2638B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26" w:author="Rutherford, John Robert" w:date="2023-07-05T15:06:00Z"/>
        </w:rPr>
      </w:pPr>
      <w:ins w:id="27" w:author="Rutherford, John Robert" w:date="2023-07-05T15:06:00Z">
        <w:r>
          <w:rPr>
            <w:rStyle w:val="Strong"/>
          </w:rPr>
          <w:t>Best Practices and Strategies in Hiring Recommendations</w:t>
        </w:r>
      </w:ins>
    </w:p>
    <w:p w14:paraId="3B11B00D" w14:textId="77777777" w:rsidR="003D2560" w:rsidRDefault="003D2560" w:rsidP="003D2560">
      <w:pPr>
        <w:numPr>
          <w:ilvl w:val="0"/>
          <w:numId w:val="78"/>
        </w:numPr>
        <w:spacing w:before="100" w:beforeAutospacing="1" w:after="100" w:afterAutospacing="1" w:line="240" w:lineRule="auto"/>
        <w:rPr>
          <w:ins w:id="28" w:author="Rutherford, John Robert" w:date="2023-07-05T15:06:00Z"/>
        </w:rPr>
      </w:pPr>
      <w:ins w:id="29" w:author="Rutherford, John Robert" w:date="2023-07-05T15:06:00Z">
        <w:r>
          <w:rPr>
            <w:rStyle w:val="Strong"/>
          </w:rPr>
          <w:t>Proposed revision to 5-year Unit Head Review procedures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80D85" w14:textId="77777777" w:rsidR="00650BD0" w:rsidRDefault="00650BD0" w:rsidP="00EB4C9F">
      <w:pPr>
        <w:spacing w:after="0" w:line="240" w:lineRule="auto"/>
      </w:pPr>
      <w:r>
        <w:separator/>
      </w:r>
    </w:p>
  </w:endnote>
  <w:endnote w:type="continuationSeparator" w:id="0">
    <w:p w14:paraId="0ABC6CF3" w14:textId="77777777" w:rsidR="00650BD0" w:rsidRDefault="00650BD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336429C-ADB3-6B42-98BE-1DB5BA911CE5}"/>
    <w:embedBold r:id="rId2" w:fontKey="{234B85A9-270F-054E-B02D-07FFF1EB18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2E0DBD5-BE84-2E43-810B-55E913024236}"/>
    <w:embedBold r:id="rId4" w:fontKey="{BBF17ED4-3303-8042-B727-A625974D446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33C80C2-A1F4-3A40-A267-7949CE6D59D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920E3" w14:textId="77777777" w:rsidR="00650BD0" w:rsidRDefault="00650BD0" w:rsidP="00EB4C9F">
      <w:pPr>
        <w:spacing w:after="0" w:line="240" w:lineRule="auto"/>
      </w:pPr>
      <w:r>
        <w:separator/>
      </w:r>
    </w:p>
  </w:footnote>
  <w:footnote w:type="continuationSeparator" w:id="0">
    <w:p w14:paraId="27DFAB80" w14:textId="77777777" w:rsidR="00650BD0" w:rsidRDefault="00650BD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67"/>
  </w:num>
  <w:num w:numId="3" w16cid:durableId="1019888334">
    <w:abstractNumId w:val="70"/>
  </w:num>
  <w:num w:numId="4" w16cid:durableId="313920216">
    <w:abstractNumId w:val="59"/>
  </w:num>
  <w:num w:numId="5" w16cid:durableId="1014265264">
    <w:abstractNumId w:val="44"/>
  </w:num>
  <w:num w:numId="6" w16cid:durableId="572591061">
    <w:abstractNumId w:val="37"/>
  </w:num>
  <w:num w:numId="7" w16cid:durableId="309597607">
    <w:abstractNumId w:val="74"/>
  </w:num>
  <w:num w:numId="8" w16cid:durableId="1517575090">
    <w:abstractNumId w:val="5"/>
  </w:num>
  <w:num w:numId="9" w16cid:durableId="168377902">
    <w:abstractNumId w:val="63"/>
  </w:num>
  <w:num w:numId="10" w16cid:durableId="944848400">
    <w:abstractNumId w:val="12"/>
  </w:num>
  <w:num w:numId="11" w16cid:durableId="1000304919">
    <w:abstractNumId w:val="52"/>
  </w:num>
  <w:num w:numId="12" w16cid:durableId="1037006143">
    <w:abstractNumId w:val="72"/>
  </w:num>
  <w:num w:numId="13" w16cid:durableId="1156456006">
    <w:abstractNumId w:val="73"/>
  </w:num>
  <w:num w:numId="14" w16cid:durableId="1684354349">
    <w:abstractNumId w:val="69"/>
  </w:num>
  <w:num w:numId="15" w16cid:durableId="1128931753">
    <w:abstractNumId w:val="71"/>
  </w:num>
  <w:num w:numId="16" w16cid:durableId="1983658018">
    <w:abstractNumId w:val="66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61"/>
  </w:num>
  <w:num w:numId="22" w16cid:durableId="1953586659">
    <w:abstractNumId w:val="27"/>
  </w:num>
  <w:num w:numId="23" w16cid:durableId="60057775">
    <w:abstractNumId w:val="49"/>
  </w:num>
  <w:num w:numId="24" w16cid:durableId="1409234567">
    <w:abstractNumId w:val="26"/>
  </w:num>
  <w:num w:numId="25" w16cid:durableId="1020929205">
    <w:abstractNumId w:val="48"/>
  </w:num>
  <w:num w:numId="26" w16cid:durableId="1653870507">
    <w:abstractNumId w:val="75"/>
  </w:num>
  <w:num w:numId="27" w16cid:durableId="2044207638">
    <w:abstractNumId w:val="76"/>
  </w:num>
  <w:num w:numId="28" w16cid:durableId="1899048490">
    <w:abstractNumId w:val="64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7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1"/>
  </w:num>
  <w:num w:numId="36" w16cid:durableId="1496065587">
    <w:abstractNumId w:val="23"/>
  </w:num>
  <w:num w:numId="37" w16cid:durableId="1932662208">
    <w:abstractNumId w:val="45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6"/>
  </w:num>
  <w:num w:numId="46" w16cid:durableId="64030939">
    <w:abstractNumId w:val="55"/>
  </w:num>
  <w:num w:numId="47" w16cid:durableId="634801337">
    <w:abstractNumId w:val="60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5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2"/>
  </w:num>
  <w:num w:numId="55" w16cid:durableId="1534464670">
    <w:abstractNumId w:val="54"/>
  </w:num>
  <w:num w:numId="56" w16cid:durableId="2014643087">
    <w:abstractNumId w:val="2"/>
  </w:num>
  <w:num w:numId="57" w16cid:durableId="823088713">
    <w:abstractNumId w:val="77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8"/>
  </w:num>
  <w:num w:numId="62" w16cid:durableId="629558361">
    <w:abstractNumId w:val="43"/>
  </w:num>
  <w:num w:numId="63" w16cid:durableId="1127239119">
    <w:abstractNumId w:val="0"/>
  </w:num>
  <w:num w:numId="64" w16cid:durableId="1291935706">
    <w:abstractNumId w:val="56"/>
  </w:num>
  <w:num w:numId="65" w16cid:durableId="630524288">
    <w:abstractNumId w:val="50"/>
  </w:num>
  <w:num w:numId="66" w16cid:durableId="195431645">
    <w:abstractNumId w:val="6"/>
  </w:num>
  <w:num w:numId="67" w16cid:durableId="1412779834">
    <w:abstractNumId w:val="58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2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3"/>
  </w:num>
  <w:num w:numId="76" w16cid:durableId="234970247">
    <w:abstractNumId w:val="24"/>
  </w:num>
  <w:num w:numId="77" w16cid:durableId="1670518146">
    <w:abstractNumId w:val="57"/>
  </w:num>
  <w:num w:numId="78" w16cid:durableId="1570724890">
    <w:abstractNumId w:val="4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0BD0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2023-07-05T20:06:00Z</dcterms:created>
  <dcterms:modified xsi:type="dcterms:W3CDTF">2023-07-05T20:06:00Z</dcterms:modified>
</cp:coreProperties>
</file>