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272F0" w14:textId="77777777" w:rsidR="00AB62AD" w:rsidRDefault="00AB62AD" w:rsidP="00AB62AD">
      <w:pPr>
        <w:pStyle w:val="Heading3"/>
        <w:rPr>
          <w:ins w:id="0" w:author="Rutherford, John Robert" w:date="2023-07-05T15:07:00Z"/>
        </w:rPr>
      </w:pPr>
      <w:ins w:id="1" w:author="Rutherford, John Robert" w:date="2023-07-05T15:07:00Z">
        <w:r>
          <w:t>Agenda</w:t>
        </w:r>
      </w:ins>
    </w:p>
    <w:p w14:paraId="60B027D8" w14:textId="77777777" w:rsidR="00AB62AD" w:rsidRDefault="00AB62AD" w:rsidP="00AB62AD">
      <w:pPr>
        <w:pStyle w:val="NormalWeb"/>
        <w:rPr>
          <w:ins w:id="2" w:author="Rutherford, John Robert" w:date="2023-07-05T15:07:00Z"/>
        </w:rPr>
      </w:pPr>
      <w:ins w:id="3" w:author="Rutherford, John Robert" w:date="2023-07-05T15:07:00Z">
        <w:r>
          <w:t>EXECUTIVE COMMITTEE</w:t>
        </w:r>
      </w:ins>
    </w:p>
    <w:p w14:paraId="60F56E52" w14:textId="77777777" w:rsidR="00AB62AD" w:rsidRDefault="00AB62AD" w:rsidP="00AB62AD">
      <w:pPr>
        <w:pStyle w:val="NormalWeb"/>
        <w:rPr>
          <w:ins w:id="4" w:author="Rutherford, John Robert" w:date="2023-07-05T15:07:00Z"/>
        </w:rPr>
      </w:pPr>
      <w:ins w:id="5" w:author="Rutherford, John Robert" w:date="2023-07-05T15:07:00Z">
        <w:r>
          <w:rPr>
            <w:rStyle w:val="Strong"/>
          </w:rPr>
          <w:t>AGENDA</w:t>
        </w:r>
      </w:ins>
    </w:p>
    <w:p w14:paraId="42962C5C" w14:textId="77777777" w:rsidR="00AB62AD" w:rsidRDefault="00AB62AD" w:rsidP="00AB62AD">
      <w:pPr>
        <w:pStyle w:val="NormalWeb"/>
        <w:rPr>
          <w:ins w:id="6" w:author="Rutherford, John Robert" w:date="2023-07-05T15:07:00Z"/>
        </w:rPr>
      </w:pPr>
      <w:ins w:id="7" w:author="Rutherford, John Robert" w:date="2023-07-05T15:07:00Z">
        <w:r>
          <w:t>December 6, 2021</w:t>
        </w:r>
      </w:ins>
    </w:p>
    <w:p w14:paraId="1630A6D5" w14:textId="77777777" w:rsidR="00AB62AD" w:rsidRDefault="00AB62AD" w:rsidP="00AB62AD">
      <w:pPr>
        <w:pStyle w:val="NormalWeb"/>
        <w:rPr>
          <w:ins w:id="8" w:author="Rutherford, John Robert" w:date="2023-07-05T15:07:00Z"/>
        </w:rPr>
      </w:pPr>
      <w:ins w:id="9" w:author="Rutherford, John Robert" w:date="2023-07-05T15:07:00Z">
        <w:r>
          <w:t>1:30-3:00pm</w:t>
        </w:r>
      </w:ins>
    </w:p>
    <w:p w14:paraId="637CF1F3" w14:textId="77777777" w:rsidR="00AB62AD" w:rsidRDefault="00AB62AD" w:rsidP="00AB62AD">
      <w:pPr>
        <w:pStyle w:val="NormalWeb"/>
        <w:rPr>
          <w:ins w:id="10" w:author="Rutherford, John Robert" w:date="2023-07-05T15:07:00Z"/>
        </w:rPr>
      </w:pPr>
      <w:ins w:id="11" w:author="Rutherford, John Robert" w:date="2023-07-05T15:07:00Z">
        <w:r>
          <w:t>Zoom Meeting</w:t>
        </w:r>
      </w:ins>
    </w:p>
    <w:p w14:paraId="4B5AD670" w14:textId="77777777" w:rsidR="00AB62AD" w:rsidRDefault="00AB62AD" w:rsidP="00AB62AD">
      <w:pPr>
        <w:pStyle w:val="NormalWeb"/>
        <w:rPr>
          <w:ins w:id="12" w:author="Rutherford, John Robert" w:date="2023-07-05T15:07:00Z"/>
        </w:rPr>
      </w:pPr>
      <w:ins w:id="13" w:author="Rutherford, John Robert" w:date="2023-07-05T15:07:00Z">
        <w:r>
          <w:t> </w:t>
        </w:r>
      </w:ins>
    </w:p>
    <w:p w14:paraId="76E15463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14" w:author="Rutherford, John Robert" w:date="2023-07-05T15:07:00Z"/>
        </w:rPr>
      </w:pPr>
      <w:ins w:id="15" w:author="Rutherford, John Robert" w:date="2023-07-05T15:07:00Z">
        <w:r>
          <w:rPr>
            <w:rStyle w:val="Strong"/>
          </w:rPr>
          <w:t>Approve minutes – November 22, 2021</w:t>
        </w:r>
      </w:ins>
    </w:p>
    <w:p w14:paraId="3D6F41AB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16" w:author="Rutherford, John Robert" w:date="2023-07-05T15:07:00Z"/>
        </w:rPr>
      </w:pPr>
      <w:ins w:id="17" w:author="Rutherford, John Robert" w:date="2023-07-05T15:07:00Z">
        <w:r>
          <w:rPr>
            <w:rStyle w:val="Strong"/>
          </w:rPr>
          <w:t>Question Time</w:t>
        </w:r>
      </w:ins>
    </w:p>
    <w:p w14:paraId="7036FF94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18" w:author="Rutherford, John Robert" w:date="2023-07-05T15:07:00Z"/>
        </w:rPr>
      </w:pPr>
      <w:ins w:id="19" w:author="Rutherford, John Robert" w:date="2023-07-05T15:07:00Z">
        <w:r>
          <w:rPr>
            <w:rStyle w:val="Strong"/>
          </w:rPr>
          <w:t>EC Housekeeping</w:t>
        </w:r>
      </w:ins>
    </w:p>
    <w:p w14:paraId="08F7D564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20" w:author="Rutherford, John Robert" w:date="2023-07-05T15:07:00Z"/>
        </w:rPr>
      </w:pPr>
      <w:ins w:id="21" w:author="Rutherford, John Robert" w:date="2023-07-05T15:07:00Z">
        <w:r>
          <w:rPr>
            <w:rStyle w:val="Strong"/>
          </w:rPr>
          <w:t>Discuss topics to discuss for next week EC AULs/Directors</w:t>
        </w:r>
      </w:ins>
    </w:p>
    <w:p w14:paraId="26C22423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22" w:author="Rutherford, John Robert" w:date="2023-07-05T15:07:00Z"/>
        </w:rPr>
      </w:pPr>
      <w:ins w:id="23" w:author="Rutherford, John Robert" w:date="2023-07-05T15:07:00Z">
        <w:r>
          <w:rPr>
            <w:rStyle w:val="Strong"/>
          </w:rPr>
          <w:t>Diversity Residency Proposal</w:t>
        </w:r>
      </w:ins>
    </w:p>
    <w:p w14:paraId="00F11F25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24" w:author="Rutherford, John Robert" w:date="2023-07-05T15:07:00Z"/>
        </w:rPr>
      </w:pPr>
      <w:ins w:id="25" w:author="Rutherford, John Robert" w:date="2023-07-05T15:07:00Z">
        <w:r>
          <w:rPr>
            <w:rStyle w:val="Strong"/>
          </w:rPr>
          <w:t>The timetable and process for the annual review of Directors and AULs</w:t>
        </w:r>
      </w:ins>
    </w:p>
    <w:p w14:paraId="3D448C68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26" w:author="Rutherford, John Robert" w:date="2023-07-05T15:07:00Z"/>
        </w:rPr>
      </w:pPr>
      <w:ins w:id="27" w:author="Rutherford, John Robert" w:date="2023-07-05T15:07:00Z">
        <w:r>
          <w:rPr>
            <w:rStyle w:val="Strong"/>
          </w:rPr>
          <w:t>Information Sciences Librarian Position Request</w:t>
        </w:r>
      </w:ins>
    </w:p>
    <w:p w14:paraId="09CB53F1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28" w:author="Rutherford, John Robert" w:date="2023-07-05T15:07:00Z"/>
        </w:rPr>
      </w:pPr>
      <w:ins w:id="29" w:author="Rutherford, John Robert" w:date="2023-07-05T15:07:00Z">
        <w:r>
          <w:rPr>
            <w:rStyle w:val="Strong"/>
          </w:rPr>
          <w:t>Final Strategic Funding Report</w:t>
        </w:r>
      </w:ins>
    </w:p>
    <w:p w14:paraId="5860018B" w14:textId="77777777" w:rsidR="00AB62AD" w:rsidRDefault="00AB62AD" w:rsidP="00AB62AD">
      <w:pPr>
        <w:numPr>
          <w:ilvl w:val="0"/>
          <w:numId w:val="79"/>
        </w:numPr>
        <w:spacing w:before="100" w:beforeAutospacing="1" w:after="100" w:afterAutospacing="1" w:line="240" w:lineRule="auto"/>
        <w:rPr>
          <w:ins w:id="30" w:author="Rutherford, John Robert" w:date="2023-07-05T15:07:00Z"/>
        </w:rPr>
      </w:pPr>
      <w:ins w:id="31" w:author="Rutherford, John Robert" w:date="2023-07-05T15:07:00Z">
        <w:r>
          <w:rPr>
            <w:rStyle w:val="Strong"/>
          </w:rPr>
          <w:t>Best Practices in Hiring Proposals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1C957" w14:textId="77777777" w:rsidR="00490A2C" w:rsidRDefault="00490A2C" w:rsidP="00EB4C9F">
      <w:pPr>
        <w:spacing w:after="0" w:line="240" w:lineRule="auto"/>
      </w:pPr>
      <w:r>
        <w:separator/>
      </w:r>
    </w:p>
  </w:endnote>
  <w:endnote w:type="continuationSeparator" w:id="0">
    <w:p w14:paraId="466A684A" w14:textId="77777777" w:rsidR="00490A2C" w:rsidRDefault="00490A2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E531C3B-5710-4544-B377-E39AFE44B5C3}"/>
    <w:embedBold r:id="rId2" w:fontKey="{E38E7D84-8F55-8D41-BF9D-B60056388E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33F8444-D1A0-7840-9262-246BC1D5175F}"/>
    <w:embedBold r:id="rId4" w:fontKey="{A8316B1F-DE67-9E41-B661-778E22B47AD0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677ADD5-1307-384F-83F3-12C2334DFDC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19D20" w14:textId="77777777" w:rsidR="00490A2C" w:rsidRDefault="00490A2C" w:rsidP="00EB4C9F">
      <w:pPr>
        <w:spacing w:after="0" w:line="240" w:lineRule="auto"/>
      </w:pPr>
      <w:r>
        <w:separator/>
      </w:r>
    </w:p>
  </w:footnote>
  <w:footnote w:type="continuationSeparator" w:id="0">
    <w:p w14:paraId="48D6BFEF" w14:textId="77777777" w:rsidR="00490A2C" w:rsidRDefault="00490A2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9"/>
  </w:num>
  <w:num w:numId="2" w16cid:durableId="113719651">
    <w:abstractNumId w:val="68"/>
  </w:num>
  <w:num w:numId="3" w16cid:durableId="1019888334">
    <w:abstractNumId w:val="71"/>
  </w:num>
  <w:num w:numId="4" w16cid:durableId="313920216">
    <w:abstractNumId w:val="60"/>
  </w:num>
  <w:num w:numId="5" w16cid:durableId="1014265264">
    <w:abstractNumId w:val="44"/>
  </w:num>
  <w:num w:numId="6" w16cid:durableId="572591061">
    <w:abstractNumId w:val="37"/>
  </w:num>
  <w:num w:numId="7" w16cid:durableId="309597607">
    <w:abstractNumId w:val="75"/>
  </w:num>
  <w:num w:numId="8" w16cid:durableId="1517575090">
    <w:abstractNumId w:val="5"/>
  </w:num>
  <w:num w:numId="9" w16cid:durableId="168377902">
    <w:abstractNumId w:val="64"/>
  </w:num>
  <w:num w:numId="10" w16cid:durableId="944848400">
    <w:abstractNumId w:val="12"/>
  </w:num>
  <w:num w:numId="11" w16cid:durableId="1000304919">
    <w:abstractNumId w:val="52"/>
  </w:num>
  <w:num w:numId="12" w16cid:durableId="1037006143">
    <w:abstractNumId w:val="73"/>
  </w:num>
  <w:num w:numId="13" w16cid:durableId="1156456006">
    <w:abstractNumId w:val="74"/>
  </w:num>
  <w:num w:numId="14" w16cid:durableId="1684354349">
    <w:abstractNumId w:val="70"/>
  </w:num>
  <w:num w:numId="15" w16cid:durableId="1128931753">
    <w:abstractNumId w:val="72"/>
  </w:num>
  <w:num w:numId="16" w16cid:durableId="1983658018">
    <w:abstractNumId w:val="67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6"/>
  </w:num>
  <w:num w:numId="20" w16cid:durableId="489251897">
    <w:abstractNumId w:val="8"/>
  </w:num>
  <w:num w:numId="21" w16cid:durableId="835194953">
    <w:abstractNumId w:val="62"/>
  </w:num>
  <w:num w:numId="22" w16cid:durableId="1953586659">
    <w:abstractNumId w:val="27"/>
  </w:num>
  <w:num w:numId="23" w16cid:durableId="60057775">
    <w:abstractNumId w:val="49"/>
  </w:num>
  <w:num w:numId="24" w16cid:durableId="1409234567">
    <w:abstractNumId w:val="26"/>
  </w:num>
  <w:num w:numId="25" w16cid:durableId="1020929205">
    <w:abstractNumId w:val="48"/>
  </w:num>
  <w:num w:numId="26" w16cid:durableId="1653870507">
    <w:abstractNumId w:val="76"/>
  </w:num>
  <w:num w:numId="27" w16cid:durableId="2044207638">
    <w:abstractNumId w:val="77"/>
  </w:num>
  <w:num w:numId="28" w16cid:durableId="1899048490">
    <w:abstractNumId w:val="65"/>
  </w:num>
  <w:num w:numId="29" w16cid:durableId="2006585358">
    <w:abstractNumId w:val="39"/>
  </w:num>
  <w:num w:numId="30" w16cid:durableId="1392927892">
    <w:abstractNumId w:val="35"/>
  </w:num>
  <w:num w:numId="31" w16cid:durableId="1673026961">
    <w:abstractNumId w:val="33"/>
  </w:num>
  <w:num w:numId="32" w16cid:durableId="629626797">
    <w:abstractNumId w:val="47"/>
  </w:num>
  <w:num w:numId="33" w16cid:durableId="1708679488">
    <w:abstractNumId w:val="25"/>
  </w:num>
  <w:num w:numId="34" w16cid:durableId="1854874227">
    <w:abstractNumId w:val="9"/>
  </w:num>
  <w:num w:numId="35" w16cid:durableId="852453612">
    <w:abstractNumId w:val="51"/>
  </w:num>
  <w:num w:numId="36" w16cid:durableId="1496065587">
    <w:abstractNumId w:val="23"/>
  </w:num>
  <w:num w:numId="37" w16cid:durableId="1932662208">
    <w:abstractNumId w:val="45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40"/>
  </w:num>
  <w:num w:numId="41" w16cid:durableId="504319562">
    <w:abstractNumId w:val="1"/>
  </w:num>
  <w:num w:numId="42" w16cid:durableId="1273902508">
    <w:abstractNumId w:val="34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6"/>
  </w:num>
  <w:num w:numId="46" w16cid:durableId="64030939">
    <w:abstractNumId w:val="55"/>
  </w:num>
  <w:num w:numId="47" w16cid:durableId="634801337">
    <w:abstractNumId w:val="61"/>
  </w:num>
  <w:num w:numId="48" w16cid:durableId="403911718">
    <w:abstractNumId w:val="30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6"/>
  </w:num>
  <w:num w:numId="52" w16cid:durableId="2075271695">
    <w:abstractNumId w:val="32"/>
  </w:num>
  <w:num w:numId="53" w16cid:durableId="1305426320">
    <w:abstractNumId w:val="28"/>
  </w:num>
  <w:num w:numId="54" w16cid:durableId="779304742">
    <w:abstractNumId w:val="42"/>
  </w:num>
  <w:num w:numId="55" w16cid:durableId="1534464670">
    <w:abstractNumId w:val="54"/>
  </w:num>
  <w:num w:numId="56" w16cid:durableId="2014643087">
    <w:abstractNumId w:val="2"/>
  </w:num>
  <w:num w:numId="57" w16cid:durableId="823088713">
    <w:abstractNumId w:val="78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9"/>
  </w:num>
  <w:num w:numId="62" w16cid:durableId="629558361">
    <w:abstractNumId w:val="43"/>
  </w:num>
  <w:num w:numId="63" w16cid:durableId="1127239119">
    <w:abstractNumId w:val="0"/>
  </w:num>
  <w:num w:numId="64" w16cid:durableId="1291935706">
    <w:abstractNumId w:val="57"/>
  </w:num>
  <w:num w:numId="65" w16cid:durableId="630524288">
    <w:abstractNumId w:val="50"/>
  </w:num>
  <w:num w:numId="66" w16cid:durableId="195431645">
    <w:abstractNumId w:val="6"/>
  </w:num>
  <w:num w:numId="67" w16cid:durableId="1412779834">
    <w:abstractNumId w:val="59"/>
  </w:num>
  <w:num w:numId="68" w16cid:durableId="918322788">
    <w:abstractNumId w:val="7"/>
  </w:num>
  <w:num w:numId="69" w16cid:durableId="1288393778">
    <w:abstractNumId w:val="31"/>
  </w:num>
  <w:num w:numId="70" w16cid:durableId="1911192859">
    <w:abstractNumId w:val="63"/>
  </w:num>
  <w:num w:numId="71" w16cid:durableId="1217621538">
    <w:abstractNumId w:val="3"/>
  </w:num>
  <w:num w:numId="72" w16cid:durableId="60493636">
    <w:abstractNumId w:val="38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3"/>
  </w:num>
  <w:num w:numId="76" w16cid:durableId="234970247">
    <w:abstractNumId w:val="24"/>
  </w:num>
  <w:num w:numId="77" w16cid:durableId="1670518146">
    <w:abstractNumId w:val="58"/>
  </w:num>
  <w:num w:numId="78" w16cid:durableId="1570724890">
    <w:abstractNumId w:val="41"/>
  </w:num>
  <w:num w:numId="79" w16cid:durableId="907879591">
    <w:abstractNumId w:val="5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0A2C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2023-07-05T20:07:00Z</dcterms:created>
  <dcterms:modified xsi:type="dcterms:W3CDTF">2023-07-05T20:07:00Z</dcterms:modified>
</cp:coreProperties>
</file>