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CF071D" w14:textId="77777777" w:rsidR="002E728B" w:rsidRDefault="002E728B" w:rsidP="002E728B">
      <w:pPr>
        <w:pStyle w:val="Heading3"/>
        <w:rPr>
          <w:ins w:id="0" w:author="Rutherford, John Robert" w:date="2023-07-05T15:11:00Z"/>
        </w:rPr>
      </w:pPr>
      <w:ins w:id="1" w:author="Rutherford, John Robert" w:date="2023-07-05T15:11:00Z">
        <w:r>
          <w:t>Agenda</w:t>
        </w:r>
      </w:ins>
    </w:p>
    <w:p w14:paraId="5050E5C3" w14:textId="77777777" w:rsidR="002E728B" w:rsidRDefault="002E728B" w:rsidP="002E728B">
      <w:pPr>
        <w:pStyle w:val="NormalWeb"/>
        <w:rPr>
          <w:ins w:id="2" w:author="Rutherford, John Robert" w:date="2023-07-05T15:11:00Z"/>
        </w:rPr>
      </w:pPr>
      <w:ins w:id="3" w:author="Rutherford, John Robert" w:date="2023-07-05T15:11:00Z">
        <w:r>
          <w:t>EXECUTIVE COMMITTEE</w:t>
        </w:r>
      </w:ins>
    </w:p>
    <w:p w14:paraId="4A8B37D7" w14:textId="77777777" w:rsidR="002E728B" w:rsidRDefault="002E728B" w:rsidP="002E728B">
      <w:pPr>
        <w:pStyle w:val="NormalWeb"/>
        <w:rPr>
          <w:ins w:id="4" w:author="Rutherford, John Robert" w:date="2023-07-05T15:11:00Z"/>
        </w:rPr>
      </w:pPr>
      <w:ins w:id="5" w:author="Rutherford, John Robert" w:date="2023-07-05T15:11:00Z">
        <w:r>
          <w:rPr>
            <w:rStyle w:val="Strong"/>
          </w:rPr>
          <w:t>AGENDA</w:t>
        </w:r>
      </w:ins>
    </w:p>
    <w:p w14:paraId="59EA1051" w14:textId="77777777" w:rsidR="002E728B" w:rsidRDefault="002E728B" w:rsidP="002E728B">
      <w:pPr>
        <w:pStyle w:val="NormalWeb"/>
        <w:rPr>
          <w:ins w:id="6" w:author="Rutherford, John Robert" w:date="2023-07-05T15:11:00Z"/>
        </w:rPr>
      </w:pPr>
      <w:ins w:id="7" w:author="Rutherford, John Robert" w:date="2023-07-05T15:11:00Z">
        <w:r>
          <w:t>November 22, 2021</w:t>
        </w:r>
      </w:ins>
    </w:p>
    <w:p w14:paraId="0380CBC5" w14:textId="77777777" w:rsidR="002E728B" w:rsidRDefault="002E728B" w:rsidP="002E728B">
      <w:pPr>
        <w:pStyle w:val="NormalWeb"/>
        <w:rPr>
          <w:ins w:id="8" w:author="Rutherford, John Robert" w:date="2023-07-05T15:11:00Z"/>
        </w:rPr>
      </w:pPr>
      <w:ins w:id="9" w:author="Rutherford, John Robert" w:date="2023-07-05T15:11:00Z">
        <w:r>
          <w:t>1:30-3:00pm</w:t>
        </w:r>
      </w:ins>
    </w:p>
    <w:p w14:paraId="7F15FDF5" w14:textId="77777777" w:rsidR="002E728B" w:rsidRDefault="002E728B" w:rsidP="002E728B">
      <w:pPr>
        <w:pStyle w:val="NormalWeb"/>
        <w:rPr>
          <w:ins w:id="10" w:author="Rutherford, John Robert" w:date="2023-07-05T15:11:00Z"/>
        </w:rPr>
      </w:pPr>
      <w:ins w:id="11" w:author="Rutherford, John Robert" w:date="2023-07-05T15:11:00Z">
        <w:r>
          <w:t>Zoom Meeting</w:t>
        </w:r>
      </w:ins>
    </w:p>
    <w:p w14:paraId="09BCA574" w14:textId="77777777" w:rsidR="002E728B" w:rsidRDefault="002E728B" w:rsidP="002E728B">
      <w:pPr>
        <w:pStyle w:val="NormalWeb"/>
        <w:rPr>
          <w:ins w:id="12" w:author="Rutherford, John Robert" w:date="2023-07-05T15:11:00Z"/>
        </w:rPr>
      </w:pPr>
      <w:ins w:id="13" w:author="Rutherford, John Robert" w:date="2023-07-05T15:11:00Z">
        <w:r>
          <w:t> </w:t>
        </w:r>
      </w:ins>
    </w:p>
    <w:p w14:paraId="252419F3" w14:textId="77777777" w:rsidR="002E728B" w:rsidRDefault="002E728B" w:rsidP="002E728B">
      <w:pPr>
        <w:pStyle w:val="NormalWeb"/>
        <w:rPr>
          <w:ins w:id="14" w:author="Rutherford, John Robert" w:date="2023-07-05T15:11:00Z"/>
        </w:rPr>
      </w:pPr>
      <w:ins w:id="15" w:author="Rutherford, John Robert" w:date="2023-07-05T15:11:00Z">
        <w:r>
          <w:t> </w:t>
        </w:r>
      </w:ins>
    </w:p>
    <w:p w14:paraId="75044BB4" w14:textId="77777777" w:rsidR="002E728B" w:rsidRDefault="002E728B" w:rsidP="002E728B">
      <w:pPr>
        <w:pStyle w:val="NormalWeb"/>
        <w:rPr>
          <w:ins w:id="16" w:author="Rutherford, John Robert" w:date="2023-07-05T15:11:00Z"/>
        </w:rPr>
      </w:pPr>
      <w:ins w:id="17" w:author="Rutherford, John Robert" w:date="2023-07-05T15:11:00Z">
        <w:r>
          <w:rPr>
            <w:rStyle w:val="Strong"/>
          </w:rPr>
          <w:t> </w:t>
        </w:r>
      </w:ins>
    </w:p>
    <w:p w14:paraId="40D91CB8" w14:textId="77777777" w:rsidR="002E728B" w:rsidRDefault="002E728B" w:rsidP="002E728B">
      <w:pPr>
        <w:numPr>
          <w:ilvl w:val="0"/>
          <w:numId w:val="80"/>
        </w:numPr>
        <w:spacing w:before="100" w:beforeAutospacing="1" w:after="100" w:afterAutospacing="1" w:line="240" w:lineRule="auto"/>
        <w:rPr>
          <w:ins w:id="18" w:author="Rutherford, John Robert" w:date="2023-07-05T15:11:00Z"/>
        </w:rPr>
      </w:pPr>
      <w:ins w:id="19" w:author="Rutherford, John Robert" w:date="2023-07-05T15:11:00Z">
        <w:r>
          <w:rPr>
            <w:rStyle w:val="Strong"/>
          </w:rPr>
          <w:t>Approve minutes – November 8, 2021</w:t>
        </w:r>
      </w:ins>
    </w:p>
    <w:p w14:paraId="642FA113" w14:textId="77777777" w:rsidR="002E728B" w:rsidRDefault="002E728B" w:rsidP="002E728B">
      <w:pPr>
        <w:numPr>
          <w:ilvl w:val="0"/>
          <w:numId w:val="80"/>
        </w:numPr>
        <w:spacing w:before="100" w:beforeAutospacing="1" w:after="100" w:afterAutospacing="1" w:line="240" w:lineRule="auto"/>
        <w:rPr>
          <w:ins w:id="20" w:author="Rutherford, John Robert" w:date="2023-07-05T15:11:00Z"/>
        </w:rPr>
      </w:pPr>
      <w:ins w:id="21" w:author="Rutherford, John Robert" w:date="2023-07-05T15:11:00Z">
        <w:r>
          <w:rPr>
            <w:rStyle w:val="Strong"/>
          </w:rPr>
          <w:t>Question Time</w:t>
        </w:r>
      </w:ins>
    </w:p>
    <w:p w14:paraId="124334C4" w14:textId="77777777" w:rsidR="002E728B" w:rsidRDefault="002E728B" w:rsidP="002E728B">
      <w:pPr>
        <w:numPr>
          <w:ilvl w:val="0"/>
          <w:numId w:val="80"/>
        </w:numPr>
        <w:spacing w:before="100" w:beforeAutospacing="1" w:after="100" w:afterAutospacing="1" w:line="240" w:lineRule="auto"/>
        <w:rPr>
          <w:ins w:id="22" w:author="Rutherford, John Robert" w:date="2023-07-05T15:11:00Z"/>
        </w:rPr>
      </w:pPr>
      <w:ins w:id="23" w:author="Rutherford, John Robert" w:date="2023-07-05T15:11:00Z">
        <w:r>
          <w:rPr>
            <w:rStyle w:val="Strong"/>
          </w:rPr>
          <w:t>5-year Review Committee Selection</w:t>
        </w:r>
      </w:ins>
    </w:p>
    <w:p w14:paraId="374BF508" w14:textId="77777777" w:rsidR="002E728B" w:rsidRDefault="002E728B" w:rsidP="002E728B">
      <w:pPr>
        <w:numPr>
          <w:ilvl w:val="0"/>
          <w:numId w:val="80"/>
        </w:numPr>
        <w:spacing w:before="100" w:beforeAutospacing="1" w:after="100" w:afterAutospacing="1" w:line="240" w:lineRule="auto"/>
        <w:rPr>
          <w:ins w:id="24" w:author="Rutherford, John Robert" w:date="2023-07-05T15:11:00Z"/>
        </w:rPr>
      </w:pPr>
      <w:ins w:id="25" w:author="Rutherford, John Robert" w:date="2023-07-05T15:11:00Z">
        <w:r>
          <w:rPr>
            <w:rStyle w:val="Strong"/>
          </w:rPr>
          <w:t xml:space="preserve">The timetable and process for the annual review of Directors and AULs </w:t>
        </w:r>
      </w:ins>
    </w:p>
    <w:p w14:paraId="780405BA" w14:textId="77777777" w:rsidR="002E728B" w:rsidRDefault="002E728B" w:rsidP="002E728B">
      <w:pPr>
        <w:numPr>
          <w:ilvl w:val="0"/>
          <w:numId w:val="80"/>
        </w:numPr>
        <w:spacing w:before="100" w:beforeAutospacing="1" w:after="100" w:afterAutospacing="1" w:line="240" w:lineRule="auto"/>
        <w:rPr>
          <w:ins w:id="26" w:author="Rutherford, John Robert" w:date="2023-07-05T15:11:00Z"/>
        </w:rPr>
      </w:pPr>
      <w:ins w:id="27" w:author="Rutherford, John Robert" w:date="2023-07-05T15:11:00Z">
        <w:r>
          <w:rPr>
            <w:rStyle w:val="Strong"/>
          </w:rPr>
          <w:t xml:space="preserve">Classics Librarian Position  </w:t>
        </w:r>
      </w:ins>
    </w:p>
    <w:p w14:paraId="4D5C97E5" w14:textId="77777777" w:rsidR="002E728B" w:rsidRDefault="002E728B" w:rsidP="002E728B">
      <w:pPr>
        <w:numPr>
          <w:ilvl w:val="0"/>
          <w:numId w:val="80"/>
        </w:numPr>
        <w:spacing w:before="100" w:beforeAutospacing="1" w:after="100" w:afterAutospacing="1" w:line="240" w:lineRule="auto"/>
        <w:rPr>
          <w:ins w:id="28" w:author="Rutherford, John Robert" w:date="2023-07-05T15:11:00Z"/>
        </w:rPr>
      </w:pPr>
      <w:ins w:id="29" w:author="Rutherford, John Robert" w:date="2023-07-05T15:11:00Z">
        <w:r>
          <w:rPr>
            <w:rStyle w:val="Strong"/>
          </w:rPr>
          <w:t>2-2:30 Co-chairs/Chairs of LSSC and LCAP</w:t>
        </w:r>
      </w:ins>
    </w:p>
    <w:p w14:paraId="743C189C" w14:textId="77777777" w:rsidR="002E728B" w:rsidRDefault="002E728B" w:rsidP="002E728B">
      <w:pPr>
        <w:numPr>
          <w:ilvl w:val="0"/>
          <w:numId w:val="80"/>
        </w:numPr>
        <w:spacing w:before="100" w:beforeAutospacing="1" w:after="100" w:afterAutospacing="1" w:line="240" w:lineRule="auto"/>
        <w:rPr>
          <w:ins w:id="30" w:author="Rutherford, John Robert" w:date="2023-07-05T15:11:00Z"/>
        </w:rPr>
      </w:pPr>
      <w:ins w:id="31" w:author="Rutherford, John Robert" w:date="2023-07-05T15:11:00Z">
        <w:r>
          <w:rPr>
            <w:rStyle w:val="Strong"/>
          </w:rPr>
          <w:t xml:space="preserve">2:30 – Victor Jones and Susan </w:t>
        </w:r>
        <w:proofErr w:type="spellStart"/>
        <w:r>
          <w:rPr>
            <w:rStyle w:val="Strong"/>
          </w:rPr>
          <w:t>Breakenridge</w:t>
        </w:r>
        <w:proofErr w:type="spellEnd"/>
      </w:ins>
    </w:p>
    <w:p w14:paraId="40891281" w14:textId="77777777" w:rsidR="002E728B" w:rsidRDefault="002E728B" w:rsidP="002E728B">
      <w:pPr>
        <w:numPr>
          <w:ilvl w:val="0"/>
          <w:numId w:val="80"/>
        </w:numPr>
        <w:spacing w:before="100" w:beforeAutospacing="1" w:after="100" w:afterAutospacing="1" w:line="240" w:lineRule="auto"/>
        <w:rPr>
          <w:ins w:id="32" w:author="Rutherford, John Robert" w:date="2023-07-05T15:11:00Z"/>
        </w:rPr>
      </w:pPr>
      <w:ins w:id="33" w:author="Rutherford, John Robert" w:date="2023-07-05T15:11:00Z">
        <w:r>
          <w:rPr>
            <w:rStyle w:val="Strong"/>
          </w:rPr>
          <w:t>Innovation Funding</w:t>
        </w:r>
      </w:ins>
    </w:p>
    <w:p w14:paraId="6597C60A" w14:textId="77777777" w:rsidR="002E728B" w:rsidRDefault="002E728B" w:rsidP="002E728B">
      <w:pPr>
        <w:numPr>
          <w:ilvl w:val="0"/>
          <w:numId w:val="80"/>
        </w:numPr>
        <w:spacing w:before="100" w:beforeAutospacing="1" w:after="100" w:afterAutospacing="1" w:line="240" w:lineRule="auto"/>
        <w:rPr>
          <w:ins w:id="34" w:author="Rutherford, John Robert" w:date="2023-07-05T15:11:00Z"/>
        </w:rPr>
      </w:pPr>
      <w:ins w:id="35" w:author="Rutherford, John Robert" w:date="2023-07-05T15:11:00Z">
        <w:r>
          <w:rPr>
            <w:rStyle w:val="Strong"/>
          </w:rPr>
          <w:t>Final Strategic Funding Report</w:t>
        </w:r>
      </w:ins>
    </w:p>
    <w:p w14:paraId="0A954C0C" w14:textId="77777777" w:rsidR="002E728B" w:rsidRDefault="002E728B" w:rsidP="002E728B">
      <w:pPr>
        <w:pStyle w:val="NormalWeb"/>
        <w:rPr>
          <w:ins w:id="36" w:author="Rutherford, John Robert" w:date="2023-07-05T15:11:00Z"/>
        </w:rPr>
      </w:pPr>
      <w:ins w:id="37" w:author="Rutherford, John Robert" w:date="2023-07-05T15:11:00Z">
        <w:r>
          <w:rPr>
            <w:rStyle w:val="Strong"/>
          </w:rPr>
          <w:t> </w:t>
        </w:r>
      </w:ins>
    </w:p>
    <w:p w14:paraId="2D041C9A" w14:textId="1D59C9FF" w:rsidR="002F77A6" w:rsidDel="005A4E4C" w:rsidRDefault="002F77A6" w:rsidP="002F77A6">
      <w:pPr>
        <w:pStyle w:val="Heading3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4" w:author="Rutherford, John Robert" w:date="2023-07-05T14:23:00Z"/>
        </w:rPr>
      </w:pPr>
      <w:del w:id="75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6" w:author="Rutherford, John Robert" w:date="2023-07-05T14:23:00Z"/>
        </w:rPr>
      </w:pPr>
      <w:del w:id="77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8" w:author="Rutherford, John Robert" w:date="2023-07-05T14:23:00Z"/>
        </w:rPr>
      </w:pPr>
      <w:del w:id="79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B8C08E" w14:textId="77777777" w:rsidR="00172BCC" w:rsidRDefault="00172BCC" w:rsidP="00EB4C9F">
      <w:pPr>
        <w:spacing w:after="0" w:line="240" w:lineRule="auto"/>
      </w:pPr>
      <w:r>
        <w:separator/>
      </w:r>
    </w:p>
  </w:endnote>
  <w:endnote w:type="continuationSeparator" w:id="0">
    <w:p w14:paraId="1013E209" w14:textId="77777777" w:rsidR="00172BCC" w:rsidRDefault="00172BCC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A6D40E06-91B5-A443-B9FA-6378BA320C03}"/>
    <w:embedBold r:id="rId2" w:fontKey="{C4F49190-FCA5-CC4F-9F0C-1671A558675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9F1A2294-5C44-7D49-835D-45A9032A4327}"/>
    <w:embedBold r:id="rId4" w:fontKey="{E016932C-09AF-E74F-BD6D-C0E6029408A8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B113A35B-230C-C14F-8729-6B145E6D047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BF9648" w14:textId="77777777" w:rsidR="00172BCC" w:rsidRDefault="00172BCC" w:rsidP="00EB4C9F">
      <w:pPr>
        <w:spacing w:after="0" w:line="240" w:lineRule="auto"/>
      </w:pPr>
      <w:r>
        <w:separator/>
      </w:r>
    </w:p>
  </w:footnote>
  <w:footnote w:type="continuationSeparator" w:id="0">
    <w:p w14:paraId="1383DBFC" w14:textId="77777777" w:rsidR="00172BCC" w:rsidRDefault="00172BCC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29"/>
  </w:num>
  <w:num w:numId="2" w16cid:durableId="113719651">
    <w:abstractNumId w:val="69"/>
  </w:num>
  <w:num w:numId="3" w16cid:durableId="1019888334">
    <w:abstractNumId w:val="72"/>
  </w:num>
  <w:num w:numId="4" w16cid:durableId="313920216">
    <w:abstractNumId w:val="61"/>
  </w:num>
  <w:num w:numId="5" w16cid:durableId="1014265264">
    <w:abstractNumId w:val="44"/>
  </w:num>
  <w:num w:numId="6" w16cid:durableId="572591061">
    <w:abstractNumId w:val="37"/>
  </w:num>
  <w:num w:numId="7" w16cid:durableId="309597607">
    <w:abstractNumId w:val="76"/>
  </w:num>
  <w:num w:numId="8" w16cid:durableId="1517575090">
    <w:abstractNumId w:val="5"/>
  </w:num>
  <w:num w:numId="9" w16cid:durableId="168377902">
    <w:abstractNumId w:val="65"/>
  </w:num>
  <w:num w:numId="10" w16cid:durableId="944848400">
    <w:abstractNumId w:val="12"/>
  </w:num>
  <w:num w:numId="11" w16cid:durableId="1000304919">
    <w:abstractNumId w:val="52"/>
  </w:num>
  <w:num w:numId="12" w16cid:durableId="1037006143">
    <w:abstractNumId w:val="74"/>
  </w:num>
  <w:num w:numId="13" w16cid:durableId="1156456006">
    <w:abstractNumId w:val="75"/>
  </w:num>
  <w:num w:numId="14" w16cid:durableId="1684354349">
    <w:abstractNumId w:val="71"/>
  </w:num>
  <w:num w:numId="15" w16cid:durableId="1128931753">
    <w:abstractNumId w:val="73"/>
  </w:num>
  <w:num w:numId="16" w16cid:durableId="1983658018">
    <w:abstractNumId w:val="68"/>
  </w:num>
  <w:num w:numId="17" w16cid:durableId="658847483">
    <w:abstractNumId w:val="19"/>
  </w:num>
  <w:num w:numId="18" w16cid:durableId="70661186">
    <w:abstractNumId w:val="13"/>
  </w:num>
  <w:num w:numId="19" w16cid:durableId="20060278">
    <w:abstractNumId w:val="36"/>
  </w:num>
  <w:num w:numId="20" w16cid:durableId="489251897">
    <w:abstractNumId w:val="8"/>
  </w:num>
  <w:num w:numId="21" w16cid:durableId="835194953">
    <w:abstractNumId w:val="63"/>
  </w:num>
  <w:num w:numId="22" w16cid:durableId="1953586659">
    <w:abstractNumId w:val="27"/>
  </w:num>
  <w:num w:numId="23" w16cid:durableId="60057775">
    <w:abstractNumId w:val="49"/>
  </w:num>
  <w:num w:numId="24" w16cid:durableId="1409234567">
    <w:abstractNumId w:val="26"/>
  </w:num>
  <w:num w:numId="25" w16cid:durableId="1020929205">
    <w:abstractNumId w:val="48"/>
  </w:num>
  <w:num w:numId="26" w16cid:durableId="1653870507">
    <w:abstractNumId w:val="77"/>
  </w:num>
  <w:num w:numId="27" w16cid:durableId="2044207638">
    <w:abstractNumId w:val="78"/>
  </w:num>
  <w:num w:numId="28" w16cid:durableId="1899048490">
    <w:abstractNumId w:val="66"/>
  </w:num>
  <w:num w:numId="29" w16cid:durableId="2006585358">
    <w:abstractNumId w:val="39"/>
  </w:num>
  <w:num w:numId="30" w16cid:durableId="1392927892">
    <w:abstractNumId w:val="35"/>
  </w:num>
  <w:num w:numId="31" w16cid:durableId="1673026961">
    <w:abstractNumId w:val="33"/>
  </w:num>
  <w:num w:numId="32" w16cid:durableId="629626797">
    <w:abstractNumId w:val="47"/>
  </w:num>
  <w:num w:numId="33" w16cid:durableId="1708679488">
    <w:abstractNumId w:val="25"/>
  </w:num>
  <w:num w:numId="34" w16cid:durableId="1854874227">
    <w:abstractNumId w:val="9"/>
  </w:num>
  <w:num w:numId="35" w16cid:durableId="852453612">
    <w:abstractNumId w:val="51"/>
  </w:num>
  <w:num w:numId="36" w16cid:durableId="1496065587">
    <w:abstractNumId w:val="23"/>
  </w:num>
  <w:num w:numId="37" w16cid:durableId="1932662208">
    <w:abstractNumId w:val="45"/>
  </w:num>
  <w:num w:numId="38" w16cid:durableId="1804232585">
    <w:abstractNumId w:val="20"/>
  </w:num>
  <w:num w:numId="39" w16cid:durableId="393509450">
    <w:abstractNumId w:val="10"/>
  </w:num>
  <w:num w:numId="40" w16cid:durableId="1980720795">
    <w:abstractNumId w:val="40"/>
  </w:num>
  <w:num w:numId="41" w16cid:durableId="504319562">
    <w:abstractNumId w:val="1"/>
  </w:num>
  <w:num w:numId="42" w16cid:durableId="1273902508">
    <w:abstractNumId w:val="34"/>
  </w:num>
  <w:num w:numId="43" w16cid:durableId="673268261">
    <w:abstractNumId w:val="17"/>
  </w:num>
  <w:num w:numId="44" w16cid:durableId="320086649">
    <w:abstractNumId w:val="14"/>
  </w:num>
  <w:num w:numId="45" w16cid:durableId="1208569290">
    <w:abstractNumId w:val="46"/>
  </w:num>
  <w:num w:numId="46" w16cid:durableId="64030939">
    <w:abstractNumId w:val="56"/>
  </w:num>
  <w:num w:numId="47" w16cid:durableId="634801337">
    <w:abstractNumId w:val="62"/>
  </w:num>
  <w:num w:numId="48" w16cid:durableId="403911718">
    <w:abstractNumId w:val="30"/>
  </w:num>
  <w:num w:numId="49" w16cid:durableId="1655452782">
    <w:abstractNumId w:val="16"/>
  </w:num>
  <w:num w:numId="50" w16cid:durableId="759184002">
    <w:abstractNumId w:val="11"/>
  </w:num>
  <w:num w:numId="51" w16cid:durableId="1376001639">
    <w:abstractNumId w:val="67"/>
  </w:num>
  <w:num w:numId="52" w16cid:durableId="2075271695">
    <w:abstractNumId w:val="32"/>
  </w:num>
  <w:num w:numId="53" w16cid:durableId="1305426320">
    <w:abstractNumId w:val="28"/>
  </w:num>
  <w:num w:numId="54" w16cid:durableId="779304742">
    <w:abstractNumId w:val="42"/>
  </w:num>
  <w:num w:numId="55" w16cid:durableId="1534464670">
    <w:abstractNumId w:val="55"/>
  </w:num>
  <w:num w:numId="56" w16cid:durableId="2014643087">
    <w:abstractNumId w:val="2"/>
  </w:num>
  <w:num w:numId="57" w16cid:durableId="823088713">
    <w:abstractNumId w:val="79"/>
  </w:num>
  <w:num w:numId="58" w16cid:durableId="1772507691">
    <w:abstractNumId w:val="18"/>
  </w:num>
  <w:num w:numId="59" w16cid:durableId="2096433442">
    <w:abstractNumId w:val="4"/>
  </w:num>
  <w:num w:numId="60" w16cid:durableId="1792819610">
    <w:abstractNumId w:val="15"/>
  </w:num>
  <w:num w:numId="61" w16cid:durableId="590547237">
    <w:abstractNumId w:val="70"/>
  </w:num>
  <w:num w:numId="62" w16cid:durableId="629558361">
    <w:abstractNumId w:val="43"/>
  </w:num>
  <w:num w:numId="63" w16cid:durableId="1127239119">
    <w:abstractNumId w:val="0"/>
  </w:num>
  <w:num w:numId="64" w16cid:durableId="1291935706">
    <w:abstractNumId w:val="58"/>
  </w:num>
  <w:num w:numId="65" w16cid:durableId="630524288">
    <w:abstractNumId w:val="50"/>
  </w:num>
  <w:num w:numId="66" w16cid:durableId="195431645">
    <w:abstractNumId w:val="6"/>
  </w:num>
  <w:num w:numId="67" w16cid:durableId="1412779834">
    <w:abstractNumId w:val="60"/>
  </w:num>
  <w:num w:numId="68" w16cid:durableId="918322788">
    <w:abstractNumId w:val="7"/>
  </w:num>
  <w:num w:numId="69" w16cid:durableId="1288393778">
    <w:abstractNumId w:val="31"/>
  </w:num>
  <w:num w:numId="70" w16cid:durableId="1911192859">
    <w:abstractNumId w:val="64"/>
  </w:num>
  <w:num w:numId="71" w16cid:durableId="1217621538">
    <w:abstractNumId w:val="3"/>
  </w:num>
  <w:num w:numId="72" w16cid:durableId="60493636">
    <w:abstractNumId w:val="38"/>
  </w:num>
  <w:num w:numId="73" w16cid:durableId="169565145">
    <w:abstractNumId w:val="21"/>
  </w:num>
  <w:num w:numId="74" w16cid:durableId="418454517">
    <w:abstractNumId w:val="22"/>
  </w:num>
  <w:num w:numId="75" w16cid:durableId="1320618662">
    <w:abstractNumId w:val="53"/>
  </w:num>
  <w:num w:numId="76" w16cid:durableId="234970247">
    <w:abstractNumId w:val="24"/>
  </w:num>
  <w:num w:numId="77" w16cid:durableId="1670518146">
    <w:abstractNumId w:val="59"/>
  </w:num>
  <w:num w:numId="78" w16cid:durableId="1570724890">
    <w:abstractNumId w:val="41"/>
  </w:num>
  <w:num w:numId="79" w16cid:durableId="907879591">
    <w:abstractNumId w:val="57"/>
  </w:num>
  <w:num w:numId="80" w16cid:durableId="387455006">
    <w:abstractNumId w:val="5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2BCC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2023-07-05T20:11:00Z</dcterms:created>
  <dcterms:modified xsi:type="dcterms:W3CDTF">2023-07-05T20:11:00Z</dcterms:modified>
</cp:coreProperties>
</file>