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90C31" w14:textId="77777777" w:rsidR="00D26FC3" w:rsidRDefault="00D26FC3" w:rsidP="00D26FC3">
      <w:pPr>
        <w:pStyle w:val="Heading3"/>
        <w:rPr>
          <w:ins w:id="0" w:author="Rutherford, John Robert" w:date="2023-07-05T15:14:00Z"/>
        </w:rPr>
      </w:pPr>
      <w:ins w:id="1" w:author="Rutherford, John Robert" w:date="2023-07-05T15:14:00Z">
        <w:r>
          <w:t>Agenda</w:t>
        </w:r>
      </w:ins>
    </w:p>
    <w:p w14:paraId="4575A1F2" w14:textId="77777777" w:rsidR="00D26FC3" w:rsidRDefault="00D26FC3" w:rsidP="00D26FC3">
      <w:pPr>
        <w:pStyle w:val="NormalWeb"/>
        <w:rPr>
          <w:ins w:id="2" w:author="Rutherford, John Robert" w:date="2023-07-05T15:14:00Z"/>
        </w:rPr>
      </w:pPr>
      <w:ins w:id="3" w:author="Rutherford, John Robert" w:date="2023-07-05T15:14:00Z">
        <w:r>
          <w:t>EXECUTIVE COMMITTEE</w:t>
        </w:r>
      </w:ins>
    </w:p>
    <w:p w14:paraId="4CD29B34" w14:textId="77777777" w:rsidR="00D26FC3" w:rsidRDefault="00D26FC3" w:rsidP="00D26FC3">
      <w:pPr>
        <w:pStyle w:val="NormalWeb"/>
        <w:rPr>
          <w:ins w:id="4" w:author="Rutherford, John Robert" w:date="2023-07-05T15:14:00Z"/>
        </w:rPr>
      </w:pPr>
      <w:ins w:id="5" w:author="Rutherford, John Robert" w:date="2023-07-05T15:14:00Z">
        <w:r>
          <w:rPr>
            <w:rStyle w:val="Strong"/>
          </w:rPr>
          <w:t>AGENDA</w:t>
        </w:r>
      </w:ins>
    </w:p>
    <w:p w14:paraId="4698EF02" w14:textId="77777777" w:rsidR="00D26FC3" w:rsidRDefault="00D26FC3" w:rsidP="00D26FC3">
      <w:pPr>
        <w:pStyle w:val="NormalWeb"/>
        <w:rPr>
          <w:ins w:id="6" w:author="Rutherford, John Robert" w:date="2023-07-05T15:14:00Z"/>
        </w:rPr>
      </w:pPr>
      <w:ins w:id="7" w:author="Rutherford, John Robert" w:date="2023-07-05T15:14:00Z">
        <w:r>
          <w:t>November 8, 2021</w:t>
        </w:r>
      </w:ins>
    </w:p>
    <w:p w14:paraId="741606C0" w14:textId="77777777" w:rsidR="00D26FC3" w:rsidRDefault="00D26FC3" w:rsidP="00D26FC3">
      <w:pPr>
        <w:pStyle w:val="NormalWeb"/>
        <w:rPr>
          <w:ins w:id="8" w:author="Rutherford, John Robert" w:date="2023-07-05T15:14:00Z"/>
        </w:rPr>
      </w:pPr>
      <w:ins w:id="9" w:author="Rutherford, John Robert" w:date="2023-07-05T15:14:00Z">
        <w:r>
          <w:t>1:30-3:00pm</w:t>
        </w:r>
      </w:ins>
    </w:p>
    <w:p w14:paraId="0C0DEA97" w14:textId="77777777" w:rsidR="00D26FC3" w:rsidRDefault="00D26FC3" w:rsidP="00D26FC3">
      <w:pPr>
        <w:pStyle w:val="NormalWeb"/>
        <w:rPr>
          <w:ins w:id="10" w:author="Rutherford, John Robert" w:date="2023-07-05T15:14:00Z"/>
        </w:rPr>
      </w:pPr>
      <w:ins w:id="11" w:author="Rutherford, John Robert" w:date="2023-07-05T15:14:00Z">
        <w:r>
          <w:t>Zoom Meeting</w:t>
        </w:r>
      </w:ins>
    </w:p>
    <w:p w14:paraId="0CED597B" w14:textId="77777777" w:rsidR="00D26FC3" w:rsidRDefault="00D26FC3" w:rsidP="00D26FC3">
      <w:pPr>
        <w:pStyle w:val="NormalWeb"/>
        <w:rPr>
          <w:ins w:id="12" w:author="Rutherford, John Robert" w:date="2023-07-05T15:14:00Z"/>
        </w:rPr>
      </w:pPr>
      <w:ins w:id="13" w:author="Rutherford, John Robert" w:date="2023-07-05T15:14:00Z">
        <w:r>
          <w:t> </w:t>
        </w:r>
      </w:ins>
    </w:p>
    <w:p w14:paraId="088E871F" w14:textId="77777777" w:rsidR="00D26FC3" w:rsidRDefault="00D26FC3" w:rsidP="00D26FC3">
      <w:pPr>
        <w:numPr>
          <w:ilvl w:val="0"/>
          <w:numId w:val="81"/>
        </w:numPr>
        <w:spacing w:before="100" w:beforeAutospacing="1" w:after="100" w:afterAutospacing="1" w:line="240" w:lineRule="auto"/>
        <w:rPr>
          <w:ins w:id="14" w:author="Rutherford, John Robert" w:date="2023-07-05T15:14:00Z"/>
        </w:rPr>
      </w:pPr>
      <w:ins w:id="15" w:author="Rutherford, John Robert" w:date="2023-07-05T15:14:00Z">
        <w:r>
          <w:rPr>
            <w:rStyle w:val="Strong"/>
          </w:rPr>
          <w:t>Approve minutes – November 1, 2021</w:t>
        </w:r>
      </w:ins>
    </w:p>
    <w:p w14:paraId="5EE27605" w14:textId="77777777" w:rsidR="00D26FC3" w:rsidRDefault="00D26FC3" w:rsidP="00D26FC3">
      <w:pPr>
        <w:numPr>
          <w:ilvl w:val="0"/>
          <w:numId w:val="81"/>
        </w:numPr>
        <w:spacing w:before="100" w:beforeAutospacing="1" w:after="100" w:afterAutospacing="1" w:line="240" w:lineRule="auto"/>
        <w:rPr>
          <w:ins w:id="16" w:author="Rutherford, John Robert" w:date="2023-07-05T15:14:00Z"/>
        </w:rPr>
      </w:pPr>
      <w:ins w:id="17" w:author="Rutherford, John Robert" w:date="2023-07-05T15:14:00Z">
        <w:r>
          <w:rPr>
            <w:rStyle w:val="Strong"/>
          </w:rPr>
          <w:t>Question Time</w:t>
        </w:r>
      </w:ins>
    </w:p>
    <w:p w14:paraId="30D67BC7" w14:textId="77777777" w:rsidR="00D26FC3" w:rsidRDefault="00D26FC3" w:rsidP="00D26FC3">
      <w:pPr>
        <w:numPr>
          <w:ilvl w:val="0"/>
          <w:numId w:val="81"/>
        </w:numPr>
        <w:spacing w:before="100" w:beforeAutospacing="1" w:after="100" w:afterAutospacing="1" w:line="240" w:lineRule="auto"/>
        <w:rPr>
          <w:ins w:id="18" w:author="Rutherford, John Robert" w:date="2023-07-05T15:14:00Z"/>
        </w:rPr>
      </w:pPr>
      <w:ins w:id="19" w:author="Rutherford, John Robert" w:date="2023-07-05T15:14:00Z">
        <w:r>
          <w:rPr>
            <w:rStyle w:val="Strong"/>
          </w:rPr>
          <w:t>David Ward – Teaching and Learning Task Force Charge</w:t>
        </w:r>
      </w:ins>
    </w:p>
    <w:p w14:paraId="2D041C9A" w14:textId="1D59C9FF" w:rsidR="002F77A6" w:rsidDel="005A4E4C" w:rsidRDefault="002F77A6" w:rsidP="002F77A6">
      <w:pPr>
        <w:pStyle w:val="Heading3"/>
        <w:rPr>
          <w:del w:id="20" w:author="Rutherford, John Robert" w:date="2023-07-05T14:23:00Z"/>
        </w:rPr>
      </w:pPr>
      <w:del w:id="2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2" w:author="Rutherford, John Robert" w:date="2023-07-05T14:23:00Z"/>
        </w:rPr>
      </w:pPr>
      <w:del w:id="2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69ABE" w14:textId="77777777" w:rsidR="00954236" w:rsidRDefault="00954236" w:rsidP="00EB4C9F">
      <w:pPr>
        <w:spacing w:after="0" w:line="240" w:lineRule="auto"/>
      </w:pPr>
      <w:r>
        <w:separator/>
      </w:r>
    </w:p>
  </w:endnote>
  <w:endnote w:type="continuationSeparator" w:id="0">
    <w:p w14:paraId="3F3F089D" w14:textId="77777777" w:rsidR="00954236" w:rsidRDefault="0095423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F27D358-8859-6844-8C4E-51CD6A058931}"/>
    <w:embedBold r:id="rId2" w:fontKey="{F7A1D5D5-F965-D648-AE82-17F631AB3B3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14253BD-25BE-7D4B-85DA-C7A81B0EF060}"/>
    <w:embedBold r:id="rId4" w:fontKey="{B2EEAC5B-579A-7A4B-900E-CF866C6F01E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23874E4-F75C-F742-B9E0-AE8543D6B79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A1B8F" w14:textId="77777777" w:rsidR="00954236" w:rsidRDefault="00954236" w:rsidP="00EB4C9F">
      <w:pPr>
        <w:spacing w:after="0" w:line="240" w:lineRule="auto"/>
      </w:pPr>
      <w:r>
        <w:separator/>
      </w:r>
    </w:p>
  </w:footnote>
  <w:footnote w:type="continuationSeparator" w:id="0">
    <w:p w14:paraId="3C55026F" w14:textId="77777777" w:rsidR="00954236" w:rsidRDefault="0095423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9"/>
  </w:num>
  <w:num w:numId="2" w16cid:durableId="113719651">
    <w:abstractNumId w:val="70"/>
  </w:num>
  <w:num w:numId="3" w16cid:durableId="1019888334">
    <w:abstractNumId w:val="73"/>
  </w:num>
  <w:num w:numId="4" w16cid:durableId="313920216">
    <w:abstractNumId w:val="62"/>
  </w:num>
  <w:num w:numId="5" w16cid:durableId="1014265264">
    <w:abstractNumId w:val="44"/>
  </w:num>
  <w:num w:numId="6" w16cid:durableId="572591061">
    <w:abstractNumId w:val="37"/>
  </w:num>
  <w:num w:numId="7" w16cid:durableId="309597607">
    <w:abstractNumId w:val="77"/>
  </w:num>
  <w:num w:numId="8" w16cid:durableId="1517575090">
    <w:abstractNumId w:val="5"/>
  </w:num>
  <w:num w:numId="9" w16cid:durableId="168377902">
    <w:abstractNumId w:val="66"/>
  </w:num>
  <w:num w:numId="10" w16cid:durableId="944848400">
    <w:abstractNumId w:val="12"/>
  </w:num>
  <w:num w:numId="11" w16cid:durableId="1000304919">
    <w:abstractNumId w:val="52"/>
  </w:num>
  <w:num w:numId="12" w16cid:durableId="1037006143">
    <w:abstractNumId w:val="75"/>
  </w:num>
  <w:num w:numId="13" w16cid:durableId="1156456006">
    <w:abstractNumId w:val="76"/>
  </w:num>
  <w:num w:numId="14" w16cid:durableId="1684354349">
    <w:abstractNumId w:val="72"/>
  </w:num>
  <w:num w:numId="15" w16cid:durableId="1128931753">
    <w:abstractNumId w:val="74"/>
  </w:num>
  <w:num w:numId="16" w16cid:durableId="1983658018">
    <w:abstractNumId w:val="69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6"/>
  </w:num>
  <w:num w:numId="20" w16cid:durableId="489251897">
    <w:abstractNumId w:val="8"/>
  </w:num>
  <w:num w:numId="21" w16cid:durableId="835194953">
    <w:abstractNumId w:val="64"/>
  </w:num>
  <w:num w:numId="22" w16cid:durableId="1953586659">
    <w:abstractNumId w:val="27"/>
  </w:num>
  <w:num w:numId="23" w16cid:durableId="60057775">
    <w:abstractNumId w:val="49"/>
  </w:num>
  <w:num w:numId="24" w16cid:durableId="1409234567">
    <w:abstractNumId w:val="26"/>
  </w:num>
  <w:num w:numId="25" w16cid:durableId="1020929205">
    <w:abstractNumId w:val="48"/>
  </w:num>
  <w:num w:numId="26" w16cid:durableId="1653870507">
    <w:abstractNumId w:val="78"/>
  </w:num>
  <w:num w:numId="27" w16cid:durableId="2044207638">
    <w:abstractNumId w:val="79"/>
  </w:num>
  <w:num w:numId="28" w16cid:durableId="1899048490">
    <w:abstractNumId w:val="67"/>
  </w:num>
  <w:num w:numId="29" w16cid:durableId="2006585358">
    <w:abstractNumId w:val="39"/>
  </w:num>
  <w:num w:numId="30" w16cid:durableId="1392927892">
    <w:abstractNumId w:val="35"/>
  </w:num>
  <w:num w:numId="31" w16cid:durableId="1673026961">
    <w:abstractNumId w:val="33"/>
  </w:num>
  <w:num w:numId="32" w16cid:durableId="629626797">
    <w:abstractNumId w:val="47"/>
  </w:num>
  <w:num w:numId="33" w16cid:durableId="1708679488">
    <w:abstractNumId w:val="25"/>
  </w:num>
  <w:num w:numId="34" w16cid:durableId="1854874227">
    <w:abstractNumId w:val="9"/>
  </w:num>
  <w:num w:numId="35" w16cid:durableId="852453612">
    <w:abstractNumId w:val="51"/>
  </w:num>
  <w:num w:numId="36" w16cid:durableId="1496065587">
    <w:abstractNumId w:val="23"/>
  </w:num>
  <w:num w:numId="37" w16cid:durableId="1932662208">
    <w:abstractNumId w:val="45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40"/>
  </w:num>
  <w:num w:numId="41" w16cid:durableId="504319562">
    <w:abstractNumId w:val="1"/>
  </w:num>
  <w:num w:numId="42" w16cid:durableId="1273902508">
    <w:abstractNumId w:val="34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6"/>
  </w:num>
  <w:num w:numId="46" w16cid:durableId="64030939">
    <w:abstractNumId w:val="57"/>
  </w:num>
  <w:num w:numId="47" w16cid:durableId="634801337">
    <w:abstractNumId w:val="63"/>
  </w:num>
  <w:num w:numId="48" w16cid:durableId="403911718">
    <w:abstractNumId w:val="30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8"/>
  </w:num>
  <w:num w:numId="52" w16cid:durableId="2075271695">
    <w:abstractNumId w:val="32"/>
  </w:num>
  <w:num w:numId="53" w16cid:durableId="1305426320">
    <w:abstractNumId w:val="28"/>
  </w:num>
  <w:num w:numId="54" w16cid:durableId="779304742">
    <w:abstractNumId w:val="42"/>
  </w:num>
  <w:num w:numId="55" w16cid:durableId="1534464670">
    <w:abstractNumId w:val="56"/>
  </w:num>
  <w:num w:numId="56" w16cid:durableId="2014643087">
    <w:abstractNumId w:val="2"/>
  </w:num>
  <w:num w:numId="57" w16cid:durableId="823088713">
    <w:abstractNumId w:val="80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71"/>
  </w:num>
  <w:num w:numId="62" w16cid:durableId="629558361">
    <w:abstractNumId w:val="43"/>
  </w:num>
  <w:num w:numId="63" w16cid:durableId="1127239119">
    <w:abstractNumId w:val="0"/>
  </w:num>
  <w:num w:numId="64" w16cid:durableId="1291935706">
    <w:abstractNumId w:val="59"/>
  </w:num>
  <w:num w:numId="65" w16cid:durableId="630524288">
    <w:abstractNumId w:val="50"/>
  </w:num>
  <w:num w:numId="66" w16cid:durableId="195431645">
    <w:abstractNumId w:val="6"/>
  </w:num>
  <w:num w:numId="67" w16cid:durableId="1412779834">
    <w:abstractNumId w:val="61"/>
  </w:num>
  <w:num w:numId="68" w16cid:durableId="918322788">
    <w:abstractNumId w:val="7"/>
  </w:num>
  <w:num w:numId="69" w16cid:durableId="1288393778">
    <w:abstractNumId w:val="31"/>
  </w:num>
  <w:num w:numId="70" w16cid:durableId="1911192859">
    <w:abstractNumId w:val="65"/>
  </w:num>
  <w:num w:numId="71" w16cid:durableId="1217621538">
    <w:abstractNumId w:val="3"/>
  </w:num>
  <w:num w:numId="72" w16cid:durableId="60493636">
    <w:abstractNumId w:val="38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3"/>
  </w:num>
  <w:num w:numId="76" w16cid:durableId="234970247">
    <w:abstractNumId w:val="24"/>
  </w:num>
  <w:num w:numId="77" w16cid:durableId="1670518146">
    <w:abstractNumId w:val="60"/>
  </w:num>
  <w:num w:numId="78" w16cid:durableId="1570724890">
    <w:abstractNumId w:val="41"/>
  </w:num>
  <w:num w:numId="79" w16cid:durableId="907879591">
    <w:abstractNumId w:val="58"/>
  </w:num>
  <w:num w:numId="80" w16cid:durableId="387455006">
    <w:abstractNumId w:val="54"/>
  </w:num>
  <w:num w:numId="81" w16cid:durableId="888489793">
    <w:abstractNumId w:val="5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6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2023-07-05T20:14:00Z</dcterms:created>
  <dcterms:modified xsi:type="dcterms:W3CDTF">2023-07-05T20:14:00Z</dcterms:modified>
</cp:coreProperties>
</file>