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4BF7D" w14:textId="77777777" w:rsidR="00390951" w:rsidRDefault="00390951" w:rsidP="00390951">
      <w:pPr>
        <w:pStyle w:val="Heading3"/>
        <w:rPr>
          <w:ins w:id="0" w:author="Rutherford, John Robert" w:date="2023-07-05T15:15:00Z"/>
        </w:rPr>
      </w:pPr>
      <w:ins w:id="1" w:author="Rutherford, John Robert" w:date="2023-07-05T15:15:00Z">
        <w:r>
          <w:t>Agenda</w:t>
        </w:r>
      </w:ins>
    </w:p>
    <w:p w14:paraId="0352DDA7" w14:textId="77777777" w:rsidR="00390951" w:rsidRDefault="00390951" w:rsidP="00390951">
      <w:pPr>
        <w:pStyle w:val="NormalWeb"/>
        <w:rPr>
          <w:ins w:id="2" w:author="Rutherford, John Robert" w:date="2023-07-05T15:15:00Z"/>
        </w:rPr>
      </w:pPr>
      <w:ins w:id="3" w:author="Rutherford, John Robert" w:date="2023-07-05T15:15:00Z">
        <w:r>
          <w:t>EXECUTIVE COMMITTEE</w:t>
        </w:r>
      </w:ins>
    </w:p>
    <w:p w14:paraId="1D0E0ED6" w14:textId="77777777" w:rsidR="00390951" w:rsidRDefault="00390951" w:rsidP="00390951">
      <w:pPr>
        <w:pStyle w:val="NormalWeb"/>
        <w:rPr>
          <w:ins w:id="4" w:author="Rutherford, John Robert" w:date="2023-07-05T15:15:00Z"/>
        </w:rPr>
      </w:pPr>
      <w:ins w:id="5" w:author="Rutherford, John Robert" w:date="2023-07-05T15:15:00Z">
        <w:r>
          <w:rPr>
            <w:rStyle w:val="Strong"/>
          </w:rPr>
          <w:t>AGENDA</w:t>
        </w:r>
      </w:ins>
    </w:p>
    <w:p w14:paraId="3F5BDFF1" w14:textId="77777777" w:rsidR="00390951" w:rsidRDefault="00390951" w:rsidP="00390951">
      <w:pPr>
        <w:pStyle w:val="NormalWeb"/>
        <w:rPr>
          <w:ins w:id="6" w:author="Rutherford, John Robert" w:date="2023-07-05T15:15:00Z"/>
        </w:rPr>
      </w:pPr>
      <w:ins w:id="7" w:author="Rutherford, John Robert" w:date="2023-07-05T15:15:00Z">
        <w:r>
          <w:t>November 1, 2021</w:t>
        </w:r>
      </w:ins>
    </w:p>
    <w:p w14:paraId="42AAF3DF" w14:textId="77777777" w:rsidR="00390951" w:rsidRDefault="00390951" w:rsidP="00390951">
      <w:pPr>
        <w:pStyle w:val="NormalWeb"/>
        <w:rPr>
          <w:ins w:id="8" w:author="Rutherford, John Robert" w:date="2023-07-05T15:15:00Z"/>
        </w:rPr>
      </w:pPr>
      <w:ins w:id="9" w:author="Rutherford, John Robert" w:date="2023-07-05T15:15:00Z">
        <w:r>
          <w:t>1:30-3:00pm</w:t>
        </w:r>
      </w:ins>
    </w:p>
    <w:p w14:paraId="335A8B41" w14:textId="77777777" w:rsidR="00390951" w:rsidRDefault="00390951" w:rsidP="00390951">
      <w:pPr>
        <w:pStyle w:val="NormalWeb"/>
        <w:rPr>
          <w:ins w:id="10" w:author="Rutherford, John Robert" w:date="2023-07-05T15:15:00Z"/>
        </w:rPr>
      </w:pPr>
      <w:ins w:id="11" w:author="Rutherford, John Robert" w:date="2023-07-05T15:15:00Z">
        <w:r>
          <w:t>Zoom Meeting</w:t>
        </w:r>
      </w:ins>
    </w:p>
    <w:p w14:paraId="339CFCE7" w14:textId="77777777" w:rsidR="00390951" w:rsidRDefault="00390951" w:rsidP="00390951">
      <w:pPr>
        <w:pStyle w:val="NormalWeb"/>
        <w:rPr>
          <w:ins w:id="12" w:author="Rutherford, John Robert" w:date="2023-07-05T15:15:00Z"/>
        </w:rPr>
      </w:pPr>
      <w:ins w:id="13" w:author="Rutherford, John Robert" w:date="2023-07-05T15:15:00Z">
        <w:r>
          <w:t> </w:t>
        </w:r>
      </w:ins>
    </w:p>
    <w:p w14:paraId="289EFDEA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14" w:author="Rutherford, John Robert" w:date="2023-07-05T15:15:00Z"/>
        </w:rPr>
      </w:pPr>
      <w:ins w:id="15" w:author="Rutherford, John Robert" w:date="2023-07-05T15:15:00Z">
        <w:r>
          <w:rPr>
            <w:rStyle w:val="Strong"/>
          </w:rPr>
          <w:t>Approve minutes – October 25, 2021</w:t>
        </w:r>
      </w:ins>
    </w:p>
    <w:p w14:paraId="767FC53C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16" w:author="Rutherford, John Robert" w:date="2023-07-05T15:15:00Z"/>
        </w:rPr>
      </w:pPr>
      <w:ins w:id="17" w:author="Rutherford, John Robert" w:date="2023-07-05T15:15:00Z">
        <w:r>
          <w:rPr>
            <w:rStyle w:val="Strong"/>
          </w:rPr>
          <w:t xml:space="preserve">Question Time </w:t>
        </w:r>
      </w:ins>
    </w:p>
    <w:p w14:paraId="1EBE76BA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18" w:author="Rutherford, John Robert" w:date="2023-07-05T15:15:00Z"/>
        </w:rPr>
      </w:pPr>
      <w:ins w:id="19" w:author="Rutherford, John Robert" w:date="2023-07-05T15:15:00Z">
        <w:r>
          <w:rPr>
            <w:rStyle w:val="Strong"/>
          </w:rPr>
          <w:t>Academic Program Review External Reviewers</w:t>
        </w:r>
      </w:ins>
    </w:p>
    <w:p w14:paraId="0BDD6EA7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20" w:author="Rutherford, John Robert" w:date="2023-07-05T15:15:00Z"/>
        </w:rPr>
      </w:pPr>
      <w:ins w:id="21" w:author="Rutherford, John Robert" w:date="2023-07-05T15:15:00Z">
        <w:r>
          <w:rPr>
            <w:rStyle w:val="Strong"/>
          </w:rPr>
          <w:t xml:space="preserve">Grainger Head Search Committee </w:t>
        </w:r>
      </w:ins>
    </w:p>
    <w:p w14:paraId="48EAAF2B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22" w:author="Rutherford, John Robert" w:date="2023-07-05T15:15:00Z"/>
        </w:rPr>
      </w:pPr>
      <w:ins w:id="23" w:author="Rutherford, John Robert" w:date="2023-07-05T15:15:00Z">
        <w:r>
          <w:rPr>
            <w:rStyle w:val="Strong"/>
          </w:rPr>
          <w:t>Discussion topics for next week EC AULs/Directors</w:t>
        </w:r>
      </w:ins>
    </w:p>
    <w:p w14:paraId="6E4EEECB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24" w:author="Rutherford, John Robert" w:date="2023-07-05T15:15:00Z"/>
        </w:rPr>
      </w:pPr>
      <w:ins w:id="25" w:author="Rutherford, John Robert" w:date="2023-07-05T15:15:00Z">
        <w:r>
          <w:rPr>
            <w:rStyle w:val="Strong"/>
          </w:rPr>
          <w:t>PRC Assignments</w:t>
        </w:r>
      </w:ins>
    </w:p>
    <w:p w14:paraId="652BCA58" w14:textId="77777777" w:rsidR="00390951" w:rsidRDefault="00390951" w:rsidP="00390951">
      <w:pPr>
        <w:numPr>
          <w:ilvl w:val="0"/>
          <w:numId w:val="82"/>
        </w:numPr>
        <w:spacing w:before="100" w:beforeAutospacing="1" w:after="100" w:afterAutospacing="1" w:line="240" w:lineRule="auto"/>
        <w:rPr>
          <w:ins w:id="26" w:author="Rutherford, John Robert" w:date="2023-07-05T15:15:00Z"/>
        </w:rPr>
      </w:pPr>
      <w:ins w:id="27" w:author="Rutherford, John Robert" w:date="2023-07-05T15:15:00Z">
        <w:r>
          <w:rPr>
            <w:rStyle w:val="Strong"/>
          </w:rPr>
          <w:t xml:space="preserve">Task Force on Research Support Next Steps </w:t>
        </w:r>
      </w:ins>
    </w:p>
    <w:p w14:paraId="5BFE81AF" w14:textId="77777777" w:rsidR="00390951" w:rsidRDefault="00390951" w:rsidP="00390951">
      <w:pPr>
        <w:numPr>
          <w:ilvl w:val="1"/>
          <w:numId w:val="82"/>
        </w:numPr>
        <w:spacing w:before="100" w:beforeAutospacing="1" w:after="100" w:afterAutospacing="1" w:line="240" w:lineRule="auto"/>
        <w:rPr>
          <w:ins w:id="28" w:author="Rutherford, John Robert" w:date="2023-07-05T15:15:00Z"/>
        </w:rPr>
      </w:pPr>
      <w:ins w:id="29" w:author="Rutherford, John Robert" w:date="2023-07-05T15:15:00Z">
        <w:r>
          <w:rPr>
            <w:rStyle w:val="Strong"/>
          </w:rPr>
          <w:t>Diversity and Recruitment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E1EAB" w14:textId="77777777" w:rsidR="00BA0F6E" w:rsidRDefault="00BA0F6E" w:rsidP="00EB4C9F">
      <w:pPr>
        <w:spacing w:after="0" w:line="240" w:lineRule="auto"/>
      </w:pPr>
      <w:r>
        <w:separator/>
      </w:r>
    </w:p>
  </w:endnote>
  <w:endnote w:type="continuationSeparator" w:id="0">
    <w:p w14:paraId="2C65B272" w14:textId="77777777" w:rsidR="00BA0F6E" w:rsidRDefault="00BA0F6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3F55169-628A-4B4B-A3BE-EA7B6FB10E8C}"/>
    <w:embedBold r:id="rId2" w:fontKey="{7593C9E8-E32D-AC41-8621-23A2B841E4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9E15CA9-ECE1-7B4E-AF0F-EEBBD23B7286}"/>
    <w:embedBold r:id="rId4" w:fontKey="{7885EB84-F466-BC45-966A-A183D8C2DB1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0299E46E-4167-D94A-B3C4-5479ED2B19A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7BF56" w14:textId="77777777" w:rsidR="00BA0F6E" w:rsidRDefault="00BA0F6E" w:rsidP="00EB4C9F">
      <w:pPr>
        <w:spacing w:after="0" w:line="240" w:lineRule="auto"/>
      </w:pPr>
      <w:r>
        <w:separator/>
      </w:r>
    </w:p>
  </w:footnote>
  <w:footnote w:type="continuationSeparator" w:id="0">
    <w:p w14:paraId="3E788388" w14:textId="77777777" w:rsidR="00BA0F6E" w:rsidRDefault="00BA0F6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0"/>
  </w:num>
  <w:num w:numId="2" w16cid:durableId="113719651">
    <w:abstractNumId w:val="71"/>
  </w:num>
  <w:num w:numId="3" w16cid:durableId="1019888334">
    <w:abstractNumId w:val="74"/>
  </w:num>
  <w:num w:numId="4" w16cid:durableId="313920216">
    <w:abstractNumId w:val="63"/>
  </w:num>
  <w:num w:numId="5" w16cid:durableId="1014265264">
    <w:abstractNumId w:val="45"/>
  </w:num>
  <w:num w:numId="6" w16cid:durableId="572591061">
    <w:abstractNumId w:val="38"/>
  </w:num>
  <w:num w:numId="7" w16cid:durableId="309597607">
    <w:abstractNumId w:val="78"/>
  </w:num>
  <w:num w:numId="8" w16cid:durableId="1517575090">
    <w:abstractNumId w:val="5"/>
  </w:num>
  <w:num w:numId="9" w16cid:durableId="168377902">
    <w:abstractNumId w:val="67"/>
  </w:num>
  <w:num w:numId="10" w16cid:durableId="944848400">
    <w:abstractNumId w:val="13"/>
  </w:num>
  <w:num w:numId="11" w16cid:durableId="1000304919">
    <w:abstractNumId w:val="53"/>
  </w:num>
  <w:num w:numId="12" w16cid:durableId="1037006143">
    <w:abstractNumId w:val="76"/>
  </w:num>
  <w:num w:numId="13" w16cid:durableId="1156456006">
    <w:abstractNumId w:val="77"/>
  </w:num>
  <w:num w:numId="14" w16cid:durableId="1684354349">
    <w:abstractNumId w:val="73"/>
  </w:num>
  <w:num w:numId="15" w16cid:durableId="1128931753">
    <w:abstractNumId w:val="75"/>
  </w:num>
  <w:num w:numId="16" w16cid:durableId="1983658018">
    <w:abstractNumId w:val="70"/>
  </w:num>
  <w:num w:numId="17" w16cid:durableId="658847483">
    <w:abstractNumId w:val="20"/>
  </w:num>
  <w:num w:numId="18" w16cid:durableId="70661186">
    <w:abstractNumId w:val="14"/>
  </w:num>
  <w:num w:numId="19" w16cid:durableId="20060278">
    <w:abstractNumId w:val="37"/>
  </w:num>
  <w:num w:numId="20" w16cid:durableId="489251897">
    <w:abstractNumId w:val="8"/>
  </w:num>
  <w:num w:numId="21" w16cid:durableId="835194953">
    <w:abstractNumId w:val="65"/>
  </w:num>
  <w:num w:numId="22" w16cid:durableId="1953586659">
    <w:abstractNumId w:val="28"/>
  </w:num>
  <w:num w:numId="23" w16cid:durableId="60057775">
    <w:abstractNumId w:val="50"/>
  </w:num>
  <w:num w:numId="24" w16cid:durableId="1409234567">
    <w:abstractNumId w:val="27"/>
  </w:num>
  <w:num w:numId="25" w16cid:durableId="1020929205">
    <w:abstractNumId w:val="49"/>
  </w:num>
  <w:num w:numId="26" w16cid:durableId="1653870507">
    <w:abstractNumId w:val="79"/>
  </w:num>
  <w:num w:numId="27" w16cid:durableId="2044207638">
    <w:abstractNumId w:val="80"/>
  </w:num>
  <w:num w:numId="28" w16cid:durableId="1899048490">
    <w:abstractNumId w:val="68"/>
  </w:num>
  <w:num w:numId="29" w16cid:durableId="2006585358">
    <w:abstractNumId w:val="40"/>
  </w:num>
  <w:num w:numId="30" w16cid:durableId="1392927892">
    <w:abstractNumId w:val="36"/>
  </w:num>
  <w:num w:numId="31" w16cid:durableId="1673026961">
    <w:abstractNumId w:val="34"/>
  </w:num>
  <w:num w:numId="32" w16cid:durableId="629626797">
    <w:abstractNumId w:val="48"/>
  </w:num>
  <w:num w:numId="33" w16cid:durableId="1708679488">
    <w:abstractNumId w:val="26"/>
  </w:num>
  <w:num w:numId="34" w16cid:durableId="1854874227">
    <w:abstractNumId w:val="10"/>
  </w:num>
  <w:num w:numId="35" w16cid:durableId="852453612">
    <w:abstractNumId w:val="52"/>
  </w:num>
  <w:num w:numId="36" w16cid:durableId="1496065587">
    <w:abstractNumId w:val="24"/>
  </w:num>
  <w:num w:numId="37" w16cid:durableId="1932662208">
    <w:abstractNumId w:val="46"/>
  </w:num>
  <w:num w:numId="38" w16cid:durableId="1804232585">
    <w:abstractNumId w:val="21"/>
  </w:num>
  <w:num w:numId="39" w16cid:durableId="393509450">
    <w:abstractNumId w:val="11"/>
  </w:num>
  <w:num w:numId="40" w16cid:durableId="1980720795">
    <w:abstractNumId w:val="41"/>
  </w:num>
  <w:num w:numId="41" w16cid:durableId="504319562">
    <w:abstractNumId w:val="1"/>
  </w:num>
  <w:num w:numId="42" w16cid:durableId="1273902508">
    <w:abstractNumId w:val="35"/>
  </w:num>
  <w:num w:numId="43" w16cid:durableId="673268261">
    <w:abstractNumId w:val="18"/>
  </w:num>
  <w:num w:numId="44" w16cid:durableId="320086649">
    <w:abstractNumId w:val="15"/>
  </w:num>
  <w:num w:numId="45" w16cid:durableId="1208569290">
    <w:abstractNumId w:val="47"/>
  </w:num>
  <w:num w:numId="46" w16cid:durableId="64030939">
    <w:abstractNumId w:val="58"/>
  </w:num>
  <w:num w:numId="47" w16cid:durableId="634801337">
    <w:abstractNumId w:val="64"/>
  </w:num>
  <w:num w:numId="48" w16cid:durableId="403911718">
    <w:abstractNumId w:val="31"/>
  </w:num>
  <w:num w:numId="49" w16cid:durableId="1655452782">
    <w:abstractNumId w:val="17"/>
  </w:num>
  <w:num w:numId="50" w16cid:durableId="759184002">
    <w:abstractNumId w:val="12"/>
  </w:num>
  <w:num w:numId="51" w16cid:durableId="1376001639">
    <w:abstractNumId w:val="69"/>
  </w:num>
  <w:num w:numId="52" w16cid:durableId="2075271695">
    <w:abstractNumId w:val="33"/>
  </w:num>
  <w:num w:numId="53" w16cid:durableId="1305426320">
    <w:abstractNumId w:val="29"/>
  </w:num>
  <w:num w:numId="54" w16cid:durableId="779304742">
    <w:abstractNumId w:val="43"/>
  </w:num>
  <w:num w:numId="55" w16cid:durableId="1534464670">
    <w:abstractNumId w:val="57"/>
  </w:num>
  <w:num w:numId="56" w16cid:durableId="2014643087">
    <w:abstractNumId w:val="2"/>
  </w:num>
  <w:num w:numId="57" w16cid:durableId="823088713">
    <w:abstractNumId w:val="81"/>
  </w:num>
  <w:num w:numId="58" w16cid:durableId="1772507691">
    <w:abstractNumId w:val="19"/>
  </w:num>
  <w:num w:numId="59" w16cid:durableId="2096433442">
    <w:abstractNumId w:val="4"/>
  </w:num>
  <w:num w:numId="60" w16cid:durableId="1792819610">
    <w:abstractNumId w:val="16"/>
  </w:num>
  <w:num w:numId="61" w16cid:durableId="590547237">
    <w:abstractNumId w:val="72"/>
  </w:num>
  <w:num w:numId="62" w16cid:durableId="629558361">
    <w:abstractNumId w:val="44"/>
  </w:num>
  <w:num w:numId="63" w16cid:durableId="1127239119">
    <w:abstractNumId w:val="0"/>
  </w:num>
  <w:num w:numId="64" w16cid:durableId="1291935706">
    <w:abstractNumId w:val="60"/>
  </w:num>
  <w:num w:numId="65" w16cid:durableId="630524288">
    <w:abstractNumId w:val="51"/>
  </w:num>
  <w:num w:numId="66" w16cid:durableId="195431645">
    <w:abstractNumId w:val="6"/>
  </w:num>
  <w:num w:numId="67" w16cid:durableId="1412779834">
    <w:abstractNumId w:val="62"/>
  </w:num>
  <w:num w:numId="68" w16cid:durableId="918322788">
    <w:abstractNumId w:val="7"/>
  </w:num>
  <w:num w:numId="69" w16cid:durableId="1288393778">
    <w:abstractNumId w:val="32"/>
  </w:num>
  <w:num w:numId="70" w16cid:durableId="1911192859">
    <w:abstractNumId w:val="66"/>
  </w:num>
  <w:num w:numId="71" w16cid:durableId="1217621538">
    <w:abstractNumId w:val="3"/>
  </w:num>
  <w:num w:numId="72" w16cid:durableId="60493636">
    <w:abstractNumId w:val="39"/>
  </w:num>
  <w:num w:numId="73" w16cid:durableId="169565145">
    <w:abstractNumId w:val="22"/>
  </w:num>
  <w:num w:numId="74" w16cid:durableId="418454517">
    <w:abstractNumId w:val="23"/>
  </w:num>
  <w:num w:numId="75" w16cid:durableId="1320618662">
    <w:abstractNumId w:val="54"/>
  </w:num>
  <w:num w:numId="76" w16cid:durableId="234970247">
    <w:abstractNumId w:val="25"/>
  </w:num>
  <w:num w:numId="77" w16cid:durableId="1670518146">
    <w:abstractNumId w:val="61"/>
  </w:num>
  <w:num w:numId="78" w16cid:durableId="1570724890">
    <w:abstractNumId w:val="42"/>
  </w:num>
  <w:num w:numId="79" w16cid:durableId="907879591">
    <w:abstractNumId w:val="59"/>
  </w:num>
  <w:num w:numId="80" w16cid:durableId="387455006">
    <w:abstractNumId w:val="55"/>
  </w:num>
  <w:num w:numId="81" w16cid:durableId="888489793">
    <w:abstractNumId w:val="56"/>
  </w:num>
  <w:num w:numId="82" w16cid:durableId="12729924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0F6E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2023-07-05T20:15:00Z</dcterms:created>
  <dcterms:modified xsi:type="dcterms:W3CDTF">2023-07-05T20:15:00Z</dcterms:modified>
</cp:coreProperties>
</file>