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8F163" w14:textId="77777777" w:rsidR="007A21BC" w:rsidRDefault="007A21BC" w:rsidP="007A21BC">
      <w:pPr>
        <w:pStyle w:val="Heading3"/>
        <w:rPr>
          <w:ins w:id="0" w:author="Rutherford, John Robert" w:date="2023-07-05T15:16:00Z"/>
        </w:rPr>
      </w:pPr>
      <w:ins w:id="1" w:author="Rutherford, John Robert" w:date="2023-07-05T15:16:00Z">
        <w:r>
          <w:t>Agenda</w:t>
        </w:r>
      </w:ins>
    </w:p>
    <w:p w14:paraId="34E12B32" w14:textId="77777777" w:rsidR="007A21BC" w:rsidRDefault="007A21BC" w:rsidP="007A21BC">
      <w:pPr>
        <w:pStyle w:val="NormalWeb"/>
        <w:rPr>
          <w:ins w:id="2" w:author="Rutherford, John Robert" w:date="2023-07-05T15:16:00Z"/>
        </w:rPr>
      </w:pPr>
      <w:ins w:id="3" w:author="Rutherford, John Robert" w:date="2023-07-05T15:16:00Z">
        <w:r>
          <w:t>EXECUTIVE COMMITTEE</w:t>
        </w:r>
      </w:ins>
    </w:p>
    <w:p w14:paraId="3D42FAE6" w14:textId="77777777" w:rsidR="007A21BC" w:rsidRDefault="007A21BC" w:rsidP="007A21BC">
      <w:pPr>
        <w:pStyle w:val="NormalWeb"/>
        <w:rPr>
          <w:ins w:id="4" w:author="Rutherford, John Robert" w:date="2023-07-05T15:16:00Z"/>
        </w:rPr>
      </w:pPr>
      <w:ins w:id="5" w:author="Rutherford, John Robert" w:date="2023-07-05T15:16:00Z">
        <w:r>
          <w:rPr>
            <w:rStyle w:val="Strong"/>
          </w:rPr>
          <w:t>AGENDA</w:t>
        </w:r>
      </w:ins>
    </w:p>
    <w:p w14:paraId="4DA02C4F" w14:textId="77777777" w:rsidR="007A21BC" w:rsidRDefault="007A21BC" w:rsidP="007A21BC">
      <w:pPr>
        <w:pStyle w:val="NormalWeb"/>
        <w:rPr>
          <w:ins w:id="6" w:author="Rutherford, John Robert" w:date="2023-07-05T15:16:00Z"/>
        </w:rPr>
      </w:pPr>
      <w:ins w:id="7" w:author="Rutherford, John Robert" w:date="2023-07-05T15:16:00Z">
        <w:r>
          <w:t>October 25, 2021</w:t>
        </w:r>
      </w:ins>
    </w:p>
    <w:p w14:paraId="14D0BBFA" w14:textId="77777777" w:rsidR="007A21BC" w:rsidRDefault="007A21BC" w:rsidP="007A21BC">
      <w:pPr>
        <w:pStyle w:val="NormalWeb"/>
        <w:rPr>
          <w:ins w:id="8" w:author="Rutherford, John Robert" w:date="2023-07-05T15:16:00Z"/>
        </w:rPr>
      </w:pPr>
      <w:ins w:id="9" w:author="Rutherford, John Robert" w:date="2023-07-05T15:16:00Z">
        <w:r>
          <w:t>1:30-3:00pm</w:t>
        </w:r>
      </w:ins>
    </w:p>
    <w:p w14:paraId="26C8212A" w14:textId="77777777" w:rsidR="007A21BC" w:rsidRDefault="007A21BC" w:rsidP="007A21BC">
      <w:pPr>
        <w:pStyle w:val="NormalWeb"/>
        <w:rPr>
          <w:ins w:id="10" w:author="Rutherford, John Robert" w:date="2023-07-05T15:16:00Z"/>
        </w:rPr>
      </w:pPr>
      <w:ins w:id="11" w:author="Rutherford, John Robert" w:date="2023-07-05T15:16:00Z">
        <w:r>
          <w:t>Zoom Meeting</w:t>
        </w:r>
      </w:ins>
    </w:p>
    <w:p w14:paraId="66AD1CB3" w14:textId="77777777" w:rsidR="007A21BC" w:rsidRDefault="007A21BC" w:rsidP="007A21BC">
      <w:pPr>
        <w:pStyle w:val="NormalWeb"/>
        <w:rPr>
          <w:ins w:id="12" w:author="Rutherford, John Robert" w:date="2023-07-05T15:16:00Z"/>
        </w:rPr>
      </w:pPr>
      <w:ins w:id="13" w:author="Rutherford, John Robert" w:date="2023-07-05T15:16:00Z">
        <w:r>
          <w:t> </w:t>
        </w:r>
      </w:ins>
    </w:p>
    <w:p w14:paraId="1A32F411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14" w:author="Rutherford, John Robert" w:date="2023-07-05T15:16:00Z"/>
        </w:rPr>
      </w:pPr>
      <w:ins w:id="15" w:author="Rutherford, John Robert" w:date="2023-07-05T15:16:00Z">
        <w:r>
          <w:rPr>
            <w:rStyle w:val="Strong"/>
          </w:rPr>
          <w:t>Approve minutes – October 11, 2021</w:t>
        </w:r>
      </w:ins>
    </w:p>
    <w:p w14:paraId="2FC9FF60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16" w:author="Rutherford, John Robert" w:date="2023-07-05T15:16:00Z"/>
        </w:rPr>
      </w:pPr>
      <w:ins w:id="17" w:author="Rutherford, John Robert" w:date="2023-07-05T15:16:00Z">
        <w:r>
          <w:rPr>
            <w:rStyle w:val="Strong"/>
          </w:rPr>
          <w:t>Question Time</w:t>
        </w:r>
      </w:ins>
    </w:p>
    <w:p w14:paraId="7356DF7D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18" w:author="Rutherford, John Robert" w:date="2023-07-05T15:16:00Z"/>
        </w:rPr>
      </w:pPr>
      <w:ins w:id="19" w:author="Rutherford, John Robert" w:date="2023-07-05T15:16:00Z">
        <w:r>
          <w:rPr>
            <w:rStyle w:val="Strong"/>
          </w:rPr>
          <w:t>Classics Librarian JD</w:t>
        </w:r>
      </w:ins>
    </w:p>
    <w:p w14:paraId="66C8A18A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20" w:author="Rutherford, John Robert" w:date="2023-07-05T15:16:00Z"/>
        </w:rPr>
      </w:pPr>
      <w:ins w:id="21" w:author="Rutherford, John Robert" w:date="2023-07-05T15:16:00Z">
        <w:r>
          <w:rPr>
            <w:rStyle w:val="Strong"/>
          </w:rPr>
          <w:t>Grainger Head Search Committee and JD</w:t>
        </w:r>
      </w:ins>
    </w:p>
    <w:p w14:paraId="39EA10F6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22" w:author="Rutherford, John Robert" w:date="2023-07-05T15:16:00Z"/>
        </w:rPr>
      </w:pPr>
      <w:ins w:id="23" w:author="Rutherford, John Robert" w:date="2023-07-05T15:16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6399816F" w14:textId="77777777" w:rsidR="007A21BC" w:rsidRDefault="007A21BC" w:rsidP="007A21BC">
      <w:pPr>
        <w:numPr>
          <w:ilvl w:val="1"/>
          <w:numId w:val="83"/>
        </w:numPr>
        <w:spacing w:before="100" w:beforeAutospacing="1" w:after="100" w:afterAutospacing="1" w:line="240" w:lineRule="auto"/>
        <w:rPr>
          <w:ins w:id="24" w:author="Rutherford, John Robert" w:date="2023-07-05T15:16:00Z"/>
        </w:rPr>
      </w:pPr>
      <w:ins w:id="25" w:author="Rutherford, John Robert" w:date="2023-07-05T15:16:00Z">
        <w:r>
          <w:rPr>
            <w:rStyle w:val="Strong"/>
          </w:rPr>
          <w:t>Diversity and Inclusion in Governance Updates</w:t>
        </w:r>
      </w:ins>
    </w:p>
    <w:p w14:paraId="130777E3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26" w:author="Rutherford, John Robert" w:date="2023-07-05T15:16:00Z"/>
        </w:rPr>
      </w:pPr>
      <w:ins w:id="27" w:author="Rutherford, John Robert" w:date="2023-07-05T15:16:00Z">
        <w:r>
          <w:rPr>
            <w:rStyle w:val="Strong"/>
          </w:rPr>
          <w:t>Proposal for Teaching and Learning Task Force</w:t>
        </w:r>
      </w:ins>
    </w:p>
    <w:p w14:paraId="208EFCE9" w14:textId="77777777" w:rsidR="007A21BC" w:rsidRDefault="007A21BC" w:rsidP="007A21BC">
      <w:pPr>
        <w:numPr>
          <w:ilvl w:val="0"/>
          <w:numId w:val="83"/>
        </w:numPr>
        <w:spacing w:before="100" w:beforeAutospacing="1" w:after="100" w:afterAutospacing="1" w:line="240" w:lineRule="auto"/>
        <w:rPr>
          <w:ins w:id="28" w:author="Rutherford, John Robert" w:date="2023-07-05T15:16:00Z"/>
        </w:rPr>
      </w:pPr>
      <w:ins w:id="29" w:author="Rutherford, John Robert" w:date="2023-07-05T15:16:00Z">
        <w:r>
          <w:rPr>
            <w:rStyle w:val="Strong"/>
          </w:rPr>
          <w:t>Task Force on Research Support Next Steps</w:t>
        </w:r>
        <w:r>
          <w:t xml:space="preserve"> </w:t>
        </w:r>
      </w:ins>
    </w:p>
    <w:p w14:paraId="28892806" w14:textId="77777777" w:rsidR="007A21BC" w:rsidRDefault="007A21BC" w:rsidP="007A21BC">
      <w:pPr>
        <w:numPr>
          <w:ilvl w:val="1"/>
          <w:numId w:val="83"/>
        </w:numPr>
        <w:spacing w:before="100" w:beforeAutospacing="1" w:after="100" w:afterAutospacing="1" w:line="240" w:lineRule="auto"/>
        <w:rPr>
          <w:ins w:id="30" w:author="Rutherford, John Robert" w:date="2023-07-05T15:16:00Z"/>
        </w:rPr>
      </w:pPr>
      <w:ins w:id="31" w:author="Rutherford, John Robert" w:date="2023-07-05T15:16:00Z">
        <w:r>
          <w:rPr>
            <w:rStyle w:val="Strong"/>
          </w:rPr>
          <w:t>Diversity and Recruitment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1E07B" w14:textId="77777777" w:rsidR="00D257AA" w:rsidRDefault="00D257AA" w:rsidP="00EB4C9F">
      <w:pPr>
        <w:spacing w:after="0" w:line="240" w:lineRule="auto"/>
      </w:pPr>
      <w:r>
        <w:separator/>
      </w:r>
    </w:p>
  </w:endnote>
  <w:endnote w:type="continuationSeparator" w:id="0">
    <w:p w14:paraId="12F66353" w14:textId="77777777" w:rsidR="00D257AA" w:rsidRDefault="00D257A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AA0AFD4-17F4-A145-A0D9-52BB01479C55}"/>
    <w:embedBold r:id="rId2" w:fontKey="{4F031F84-E5B2-B649-A350-99EDB3DDA18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8E59E3B-3B83-9A4E-9181-AAA6AB2AE2A4}"/>
    <w:embedBold r:id="rId4" w:fontKey="{F036B7D7-6F82-C24A-B468-71D58B9561C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204DDF1-29EB-2E48-87FE-58B4621FFC5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2206E" w14:textId="77777777" w:rsidR="00D257AA" w:rsidRDefault="00D257AA" w:rsidP="00EB4C9F">
      <w:pPr>
        <w:spacing w:after="0" w:line="240" w:lineRule="auto"/>
      </w:pPr>
      <w:r>
        <w:separator/>
      </w:r>
    </w:p>
  </w:footnote>
  <w:footnote w:type="continuationSeparator" w:id="0">
    <w:p w14:paraId="7B560267" w14:textId="77777777" w:rsidR="00D257AA" w:rsidRDefault="00D257A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2"/>
  </w:num>
  <w:num w:numId="3" w16cid:durableId="1019888334">
    <w:abstractNumId w:val="75"/>
  </w:num>
  <w:num w:numId="4" w16cid:durableId="313920216">
    <w:abstractNumId w:val="64"/>
  </w:num>
  <w:num w:numId="5" w16cid:durableId="1014265264">
    <w:abstractNumId w:val="46"/>
  </w:num>
  <w:num w:numId="6" w16cid:durableId="572591061">
    <w:abstractNumId w:val="39"/>
  </w:num>
  <w:num w:numId="7" w16cid:durableId="309597607">
    <w:abstractNumId w:val="79"/>
  </w:num>
  <w:num w:numId="8" w16cid:durableId="1517575090">
    <w:abstractNumId w:val="5"/>
  </w:num>
  <w:num w:numId="9" w16cid:durableId="168377902">
    <w:abstractNumId w:val="68"/>
  </w:num>
  <w:num w:numId="10" w16cid:durableId="944848400">
    <w:abstractNumId w:val="14"/>
  </w:num>
  <w:num w:numId="11" w16cid:durableId="1000304919">
    <w:abstractNumId w:val="54"/>
  </w:num>
  <w:num w:numId="12" w16cid:durableId="1037006143">
    <w:abstractNumId w:val="77"/>
  </w:num>
  <w:num w:numId="13" w16cid:durableId="1156456006">
    <w:abstractNumId w:val="78"/>
  </w:num>
  <w:num w:numId="14" w16cid:durableId="1684354349">
    <w:abstractNumId w:val="74"/>
  </w:num>
  <w:num w:numId="15" w16cid:durableId="1128931753">
    <w:abstractNumId w:val="76"/>
  </w:num>
  <w:num w:numId="16" w16cid:durableId="1983658018">
    <w:abstractNumId w:val="71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6"/>
  </w:num>
  <w:num w:numId="22" w16cid:durableId="1953586659">
    <w:abstractNumId w:val="29"/>
  </w:num>
  <w:num w:numId="23" w16cid:durableId="60057775">
    <w:abstractNumId w:val="51"/>
  </w:num>
  <w:num w:numId="24" w16cid:durableId="1409234567">
    <w:abstractNumId w:val="28"/>
  </w:num>
  <w:num w:numId="25" w16cid:durableId="1020929205">
    <w:abstractNumId w:val="50"/>
  </w:num>
  <w:num w:numId="26" w16cid:durableId="1653870507">
    <w:abstractNumId w:val="80"/>
  </w:num>
  <w:num w:numId="27" w16cid:durableId="2044207638">
    <w:abstractNumId w:val="81"/>
  </w:num>
  <w:num w:numId="28" w16cid:durableId="1899048490">
    <w:abstractNumId w:val="69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49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3"/>
  </w:num>
  <w:num w:numId="36" w16cid:durableId="1496065587">
    <w:abstractNumId w:val="25"/>
  </w:num>
  <w:num w:numId="37" w16cid:durableId="1932662208">
    <w:abstractNumId w:val="47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48"/>
  </w:num>
  <w:num w:numId="46" w16cid:durableId="64030939">
    <w:abstractNumId w:val="59"/>
  </w:num>
  <w:num w:numId="47" w16cid:durableId="634801337">
    <w:abstractNumId w:val="65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0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4"/>
  </w:num>
  <w:num w:numId="55" w16cid:durableId="1534464670">
    <w:abstractNumId w:val="58"/>
  </w:num>
  <w:num w:numId="56" w16cid:durableId="2014643087">
    <w:abstractNumId w:val="2"/>
  </w:num>
  <w:num w:numId="57" w16cid:durableId="823088713">
    <w:abstractNumId w:val="82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3"/>
  </w:num>
  <w:num w:numId="62" w16cid:durableId="629558361">
    <w:abstractNumId w:val="45"/>
  </w:num>
  <w:num w:numId="63" w16cid:durableId="1127239119">
    <w:abstractNumId w:val="0"/>
  </w:num>
  <w:num w:numId="64" w16cid:durableId="1291935706">
    <w:abstractNumId w:val="61"/>
  </w:num>
  <w:num w:numId="65" w16cid:durableId="630524288">
    <w:abstractNumId w:val="52"/>
  </w:num>
  <w:num w:numId="66" w16cid:durableId="195431645">
    <w:abstractNumId w:val="6"/>
  </w:num>
  <w:num w:numId="67" w16cid:durableId="1412779834">
    <w:abstractNumId w:val="63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67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5"/>
  </w:num>
  <w:num w:numId="76" w16cid:durableId="234970247">
    <w:abstractNumId w:val="26"/>
  </w:num>
  <w:num w:numId="77" w16cid:durableId="1670518146">
    <w:abstractNumId w:val="62"/>
  </w:num>
  <w:num w:numId="78" w16cid:durableId="1570724890">
    <w:abstractNumId w:val="43"/>
  </w:num>
  <w:num w:numId="79" w16cid:durableId="907879591">
    <w:abstractNumId w:val="60"/>
  </w:num>
  <w:num w:numId="80" w16cid:durableId="387455006">
    <w:abstractNumId w:val="56"/>
  </w:num>
  <w:num w:numId="81" w16cid:durableId="888489793">
    <w:abstractNumId w:val="57"/>
  </w:num>
  <w:num w:numId="82" w16cid:durableId="12729924">
    <w:abstractNumId w:val="9"/>
  </w:num>
  <w:num w:numId="83" w16cid:durableId="210700877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7AA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2023-07-05T20:16:00Z</dcterms:created>
  <dcterms:modified xsi:type="dcterms:W3CDTF">2023-07-05T20:16:00Z</dcterms:modified>
</cp:coreProperties>
</file>