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C0990" w14:textId="77777777" w:rsidR="004C56F4" w:rsidRDefault="004C56F4" w:rsidP="004C56F4">
      <w:pPr>
        <w:pStyle w:val="Heading3"/>
        <w:rPr>
          <w:ins w:id="0" w:author="Rutherford, John Robert" w:date="2023-07-05T15:17:00Z"/>
        </w:rPr>
      </w:pPr>
      <w:ins w:id="1" w:author="Rutherford, John Robert" w:date="2023-07-05T15:17:00Z">
        <w:r>
          <w:t>Agenda</w:t>
        </w:r>
      </w:ins>
    </w:p>
    <w:p w14:paraId="37579957" w14:textId="77777777" w:rsidR="004C56F4" w:rsidRDefault="004C56F4" w:rsidP="004C56F4">
      <w:pPr>
        <w:pStyle w:val="NormalWeb"/>
        <w:rPr>
          <w:ins w:id="2" w:author="Rutherford, John Robert" w:date="2023-07-05T15:17:00Z"/>
        </w:rPr>
      </w:pPr>
      <w:ins w:id="3" w:author="Rutherford, John Robert" w:date="2023-07-05T15:17:00Z">
        <w:r>
          <w:t>EXECUTIVE COMMITTEE</w:t>
        </w:r>
      </w:ins>
    </w:p>
    <w:p w14:paraId="36A26D65" w14:textId="77777777" w:rsidR="004C56F4" w:rsidRDefault="004C56F4" w:rsidP="004C56F4">
      <w:pPr>
        <w:pStyle w:val="NormalWeb"/>
        <w:rPr>
          <w:ins w:id="4" w:author="Rutherford, John Robert" w:date="2023-07-05T15:17:00Z"/>
        </w:rPr>
      </w:pPr>
      <w:ins w:id="5" w:author="Rutherford, John Robert" w:date="2023-07-05T15:17:00Z">
        <w:r>
          <w:rPr>
            <w:rStyle w:val="Strong"/>
          </w:rPr>
          <w:t>AGENDA</w:t>
        </w:r>
      </w:ins>
    </w:p>
    <w:p w14:paraId="104B8234" w14:textId="77777777" w:rsidR="004C56F4" w:rsidRDefault="004C56F4" w:rsidP="004C56F4">
      <w:pPr>
        <w:pStyle w:val="NormalWeb"/>
        <w:rPr>
          <w:ins w:id="6" w:author="Rutherford, John Robert" w:date="2023-07-05T15:17:00Z"/>
        </w:rPr>
      </w:pPr>
      <w:ins w:id="7" w:author="Rutherford, John Robert" w:date="2023-07-05T15:17:00Z">
        <w:r>
          <w:t>October 11, 2021</w:t>
        </w:r>
      </w:ins>
    </w:p>
    <w:p w14:paraId="3BCEB572" w14:textId="77777777" w:rsidR="004C56F4" w:rsidRDefault="004C56F4" w:rsidP="004C56F4">
      <w:pPr>
        <w:pStyle w:val="NormalWeb"/>
        <w:rPr>
          <w:ins w:id="8" w:author="Rutherford, John Robert" w:date="2023-07-05T15:17:00Z"/>
        </w:rPr>
      </w:pPr>
      <w:ins w:id="9" w:author="Rutherford, John Robert" w:date="2023-07-05T15:17:00Z">
        <w:r>
          <w:t>1:30-3:00pm</w:t>
        </w:r>
      </w:ins>
    </w:p>
    <w:p w14:paraId="0413A4DE" w14:textId="77777777" w:rsidR="004C56F4" w:rsidRDefault="004C56F4" w:rsidP="004C56F4">
      <w:pPr>
        <w:pStyle w:val="NormalWeb"/>
        <w:rPr>
          <w:ins w:id="10" w:author="Rutherford, John Robert" w:date="2023-07-05T15:17:00Z"/>
        </w:rPr>
      </w:pPr>
      <w:ins w:id="11" w:author="Rutherford, John Robert" w:date="2023-07-05T15:17:00Z">
        <w:r>
          <w:t>Zoom Meeting</w:t>
        </w:r>
      </w:ins>
    </w:p>
    <w:p w14:paraId="00A892F2" w14:textId="77777777" w:rsidR="004C56F4" w:rsidRDefault="004C56F4" w:rsidP="004C56F4">
      <w:pPr>
        <w:pStyle w:val="NormalWeb"/>
        <w:rPr>
          <w:ins w:id="12" w:author="Rutherford, John Robert" w:date="2023-07-05T15:17:00Z"/>
        </w:rPr>
      </w:pPr>
      <w:ins w:id="13" w:author="Rutherford, John Robert" w:date="2023-07-05T15:17:00Z">
        <w:r>
          <w:rPr>
            <w:rStyle w:val="Strong"/>
          </w:rPr>
          <w:t> </w:t>
        </w:r>
      </w:ins>
    </w:p>
    <w:p w14:paraId="5E1A0D87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14" w:author="Rutherford, John Robert" w:date="2023-07-05T15:17:00Z"/>
        </w:rPr>
      </w:pPr>
      <w:ins w:id="15" w:author="Rutherford, John Robert" w:date="2023-07-05T15:17:00Z">
        <w:r>
          <w:rPr>
            <w:rStyle w:val="Strong"/>
          </w:rPr>
          <w:t>Approve minutes – October 4, 2021</w:t>
        </w:r>
      </w:ins>
    </w:p>
    <w:p w14:paraId="2885D60D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16" w:author="Rutherford, John Robert" w:date="2023-07-05T15:17:00Z"/>
        </w:rPr>
      </w:pPr>
      <w:ins w:id="17" w:author="Rutherford, John Robert" w:date="2023-07-05T15:17:00Z">
        <w:r>
          <w:rPr>
            <w:rStyle w:val="Strong"/>
          </w:rPr>
          <w:t>Question Time</w:t>
        </w:r>
      </w:ins>
    </w:p>
    <w:p w14:paraId="31718624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18" w:author="Rutherford, John Robert" w:date="2023-07-05T15:17:00Z"/>
        </w:rPr>
      </w:pPr>
      <w:ins w:id="19" w:author="Rutherford, John Robert" w:date="2023-07-05T15:17:00Z">
        <w:r>
          <w:rPr>
            <w:rStyle w:val="Strong"/>
          </w:rPr>
          <w:t xml:space="preserve">Discuss Tenured Faculty Agenda </w:t>
        </w:r>
        <w:proofErr w:type="gramStart"/>
        <w:r>
          <w:rPr>
            <w:rStyle w:val="Strong"/>
          </w:rPr>
          <w:t>items</w:t>
        </w:r>
        <w:proofErr w:type="gramEnd"/>
      </w:ins>
    </w:p>
    <w:p w14:paraId="6B33EF9D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20" w:author="Rutherford, John Robert" w:date="2023-07-05T15:17:00Z"/>
        </w:rPr>
      </w:pPr>
      <w:ins w:id="21" w:author="Rutherford, John Robert" w:date="2023-07-05T15:17:00Z">
        <w:r>
          <w:rPr>
            <w:rStyle w:val="Strong"/>
          </w:rPr>
          <w:t>Innovation Funds Next Round Timing</w:t>
        </w:r>
      </w:ins>
    </w:p>
    <w:p w14:paraId="427C4063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22" w:author="Rutherford, John Robert" w:date="2023-07-05T15:17:00Z"/>
        </w:rPr>
      </w:pPr>
      <w:ins w:id="23" w:author="Rutherford, John Robert" w:date="2023-07-05T15:17:00Z">
        <w:r>
          <w:rPr>
            <w:rStyle w:val="Strong"/>
          </w:rPr>
          <w:t>STEM Entrepreneurship and Business Librarian job description</w:t>
        </w:r>
      </w:ins>
    </w:p>
    <w:p w14:paraId="33BEF473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24" w:author="Rutherford, John Robert" w:date="2023-07-05T15:17:00Z"/>
        </w:rPr>
      </w:pPr>
      <w:ins w:id="25" w:author="Rutherford, John Robert" w:date="2023-07-05T15:17:00Z">
        <w:r>
          <w:rPr>
            <w:rStyle w:val="Strong"/>
          </w:rPr>
          <w:t>2-2:30 AUL’s/Director</w:t>
        </w:r>
        <w:r>
          <w:t xml:space="preserve"> </w:t>
        </w:r>
      </w:ins>
    </w:p>
    <w:p w14:paraId="3FB4BB7D" w14:textId="77777777" w:rsidR="004C56F4" w:rsidRDefault="004C56F4" w:rsidP="004C56F4">
      <w:pPr>
        <w:numPr>
          <w:ilvl w:val="1"/>
          <w:numId w:val="84"/>
        </w:numPr>
        <w:spacing w:before="100" w:beforeAutospacing="1" w:after="100" w:afterAutospacing="1" w:line="240" w:lineRule="auto"/>
        <w:rPr>
          <w:ins w:id="26" w:author="Rutherford, John Robert" w:date="2023-07-05T15:17:00Z"/>
        </w:rPr>
      </w:pPr>
      <w:ins w:id="27" w:author="Rutherford, John Robert" w:date="2023-07-05T15:17:00Z">
        <w:r>
          <w:rPr>
            <w:rStyle w:val="Strong"/>
          </w:rPr>
          <w:t>Building Project Update</w:t>
        </w:r>
      </w:ins>
    </w:p>
    <w:p w14:paraId="138990D7" w14:textId="77777777" w:rsidR="004C56F4" w:rsidRDefault="004C56F4" w:rsidP="004C56F4">
      <w:pPr>
        <w:numPr>
          <w:ilvl w:val="1"/>
          <w:numId w:val="84"/>
        </w:numPr>
        <w:spacing w:before="100" w:beforeAutospacing="1" w:after="100" w:afterAutospacing="1" w:line="240" w:lineRule="auto"/>
        <w:rPr>
          <w:ins w:id="28" w:author="Rutherford, John Robert" w:date="2023-07-05T15:17:00Z"/>
        </w:rPr>
      </w:pPr>
      <w:ins w:id="29" w:author="Rutherford, John Robert" w:date="2023-07-05T15:17:00Z">
        <w:r>
          <w:rPr>
            <w:rStyle w:val="Strong"/>
          </w:rPr>
          <w:t>MUGLI Working Groups Updates</w:t>
        </w:r>
      </w:ins>
    </w:p>
    <w:p w14:paraId="1F864733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30" w:author="Rutherford, John Robert" w:date="2023-07-05T15:17:00Z"/>
        </w:rPr>
      </w:pPr>
      <w:ins w:id="31" w:author="Rutherford, John Robert" w:date="2023-07-05T15:17:00Z">
        <w:r>
          <w:rPr>
            <w:rStyle w:val="Strong"/>
          </w:rPr>
          <w:t>Proposal for Library Student-Focused Spaces Team</w:t>
        </w:r>
      </w:ins>
    </w:p>
    <w:p w14:paraId="7D6620C0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32" w:author="Rutherford, John Robert" w:date="2023-07-05T15:17:00Z"/>
        </w:rPr>
      </w:pPr>
      <w:ins w:id="33" w:author="Rutherford, John Robert" w:date="2023-07-05T15:17:00Z">
        <w:r>
          <w:rPr>
            <w:rStyle w:val="Strong"/>
          </w:rPr>
          <w:t>Proposal for Teaching and Learning Task Force</w:t>
        </w:r>
      </w:ins>
    </w:p>
    <w:p w14:paraId="520372EA" w14:textId="77777777" w:rsidR="004C56F4" w:rsidRDefault="004C56F4" w:rsidP="004C56F4">
      <w:pPr>
        <w:numPr>
          <w:ilvl w:val="0"/>
          <w:numId w:val="84"/>
        </w:numPr>
        <w:spacing w:before="100" w:beforeAutospacing="1" w:after="100" w:afterAutospacing="1" w:line="240" w:lineRule="auto"/>
        <w:rPr>
          <w:ins w:id="34" w:author="Rutherford, John Robert" w:date="2023-07-05T15:17:00Z"/>
        </w:rPr>
      </w:pPr>
      <w:ins w:id="35" w:author="Rutherford, John Robert" w:date="2023-07-05T15:17:00Z">
        <w:r>
          <w:rPr>
            <w:rStyle w:val="Strong"/>
          </w:rPr>
          <w:t>Task Force on Research Support Next Steps</w:t>
        </w:r>
        <w:r>
          <w:t xml:space="preserve"> </w:t>
        </w:r>
      </w:ins>
    </w:p>
    <w:p w14:paraId="695C5CF0" w14:textId="77777777" w:rsidR="004C56F4" w:rsidRDefault="004C56F4" w:rsidP="004C56F4">
      <w:pPr>
        <w:numPr>
          <w:ilvl w:val="1"/>
          <w:numId w:val="84"/>
        </w:numPr>
        <w:spacing w:before="100" w:beforeAutospacing="1" w:after="100" w:afterAutospacing="1" w:line="240" w:lineRule="auto"/>
        <w:rPr>
          <w:ins w:id="36" w:author="Rutherford, John Robert" w:date="2023-07-05T15:17:00Z"/>
        </w:rPr>
      </w:pPr>
      <w:ins w:id="37" w:author="Rutherford, John Robert" w:date="2023-07-05T15:17:00Z">
        <w:r>
          <w:rPr>
            <w:rStyle w:val="Strong"/>
          </w:rPr>
          <w:t>Diversity and Recruitment</w:t>
        </w:r>
      </w:ins>
    </w:p>
    <w:p w14:paraId="2D041C9A" w14:textId="1D59C9FF" w:rsidR="002F77A6" w:rsidDel="005A4E4C" w:rsidRDefault="002F77A6" w:rsidP="002F77A6">
      <w:pPr>
        <w:pStyle w:val="Heading3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70322" w14:textId="77777777" w:rsidR="009C070D" w:rsidRDefault="009C070D" w:rsidP="00EB4C9F">
      <w:pPr>
        <w:spacing w:after="0" w:line="240" w:lineRule="auto"/>
      </w:pPr>
      <w:r>
        <w:separator/>
      </w:r>
    </w:p>
  </w:endnote>
  <w:endnote w:type="continuationSeparator" w:id="0">
    <w:p w14:paraId="79EEC466" w14:textId="77777777" w:rsidR="009C070D" w:rsidRDefault="009C070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1B12C31-ED1A-D24F-A3C3-BE0E22F7E5BD}"/>
    <w:embedBold r:id="rId2" w:fontKey="{4848E660-A040-0F4D-944D-6CD6437B9AD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89287BF-B7A6-224C-85DA-2F0369D7F263}"/>
    <w:embedBold r:id="rId4" w:subsetted="1" w:fontKey="{7059F519-CCB0-E749-8CC7-5EACCB46E3B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FF5880E-F867-264F-994A-310CD3DFEC8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32775" w14:textId="77777777" w:rsidR="009C070D" w:rsidRDefault="009C070D" w:rsidP="00EB4C9F">
      <w:pPr>
        <w:spacing w:after="0" w:line="240" w:lineRule="auto"/>
      </w:pPr>
      <w:r>
        <w:separator/>
      </w:r>
    </w:p>
  </w:footnote>
  <w:footnote w:type="continuationSeparator" w:id="0">
    <w:p w14:paraId="780FF62F" w14:textId="77777777" w:rsidR="009C070D" w:rsidRDefault="009C070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3"/>
  </w:num>
  <w:num w:numId="3" w16cid:durableId="1019888334">
    <w:abstractNumId w:val="76"/>
  </w:num>
  <w:num w:numId="4" w16cid:durableId="313920216">
    <w:abstractNumId w:val="65"/>
  </w:num>
  <w:num w:numId="5" w16cid:durableId="1014265264">
    <w:abstractNumId w:val="46"/>
  </w:num>
  <w:num w:numId="6" w16cid:durableId="572591061">
    <w:abstractNumId w:val="39"/>
  </w:num>
  <w:num w:numId="7" w16cid:durableId="309597607">
    <w:abstractNumId w:val="80"/>
  </w:num>
  <w:num w:numId="8" w16cid:durableId="1517575090">
    <w:abstractNumId w:val="5"/>
  </w:num>
  <w:num w:numId="9" w16cid:durableId="168377902">
    <w:abstractNumId w:val="69"/>
  </w:num>
  <w:num w:numId="10" w16cid:durableId="944848400">
    <w:abstractNumId w:val="14"/>
  </w:num>
  <w:num w:numId="11" w16cid:durableId="1000304919">
    <w:abstractNumId w:val="54"/>
  </w:num>
  <w:num w:numId="12" w16cid:durableId="1037006143">
    <w:abstractNumId w:val="78"/>
  </w:num>
  <w:num w:numId="13" w16cid:durableId="1156456006">
    <w:abstractNumId w:val="79"/>
  </w:num>
  <w:num w:numId="14" w16cid:durableId="1684354349">
    <w:abstractNumId w:val="75"/>
  </w:num>
  <w:num w:numId="15" w16cid:durableId="1128931753">
    <w:abstractNumId w:val="77"/>
  </w:num>
  <w:num w:numId="16" w16cid:durableId="1983658018">
    <w:abstractNumId w:val="72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7"/>
  </w:num>
  <w:num w:numId="22" w16cid:durableId="1953586659">
    <w:abstractNumId w:val="29"/>
  </w:num>
  <w:num w:numId="23" w16cid:durableId="60057775">
    <w:abstractNumId w:val="51"/>
  </w:num>
  <w:num w:numId="24" w16cid:durableId="1409234567">
    <w:abstractNumId w:val="28"/>
  </w:num>
  <w:num w:numId="25" w16cid:durableId="1020929205">
    <w:abstractNumId w:val="50"/>
  </w:num>
  <w:num w:numId="26" w16cid:durableId="1653870507">
    <w:abstractNumId w:val="81"/>
  </w:num>
  <w:num w:numId="27" w16cid:durableId="2044207638">
    <w:abstractNumId w:val="82"/>
  </w:num>
  <w:num w:numId="28" w16cid:durableId="1899048490">
    <w:abstractNumId w:val="70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49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3"/>
  </w:num>
  <w:num w:numId="36" w16cid:durableId="1496065587">
    <w:abstractNumId w:val="25"/>
  </w:num>
  <w:num w:numId="37" w16cid:durableId="1932662208">
    <w:abstractNumId w:val="47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48"/>
  </w:num>
  <w:num w:numId="46" w16cid:durableId="64030939">
    <w:abstractNumId w:val="59"/>
  </w:num>
  <w:num w:numId="47" w16cid:durableId="634801337">
    <w:abstractNumId w:val="66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1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4"/>
  </w:num>
  <w:num w:numId="55" w16cid:durableId="1534464670">
    <w:abstractNumId w:val="58"/>
  </w:num>
  <w:num w:numId="56" w16cid:durableId="2014643087">
    <w:abstractNumId w:val="2"/>
  </w:num>
  <w:num w:numId="57" w16cid:durableId="823088713">
    <w:abstractNumId w:val="83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4"/>
  </w:num>
  <w:num w:numId="62" w16cid:durableId="629558361">
    <w:abstractNumId w:val="45"/>
  </w:num>
  <w:num w:numId="63" w16cid:durableId="1127239119">
    <w:abstractNumId w:val="0"/>
  </w:num>
  <w:num w:numId="64" w16cid:durableId="1291935706">
    <w:abstractNumId w:val="61"/>
  </w:num>
  <w:num w:numId="65" w16cid:durableId="630524288">
    <w:abstractNumId w:val="52"/>
  </w:num>
  <w:num w:numId="66" w16cid:durableId="195431645">
    <w:abstractNumId w:val="6"/>
  </w:num>
  <w:num w:numId="67" w16cid:durableId="1412779834">
    <w:abstractNumId w:val="64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68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5"/>
  </w:num>
  <w:num w:numId="76" w16cid:durableId="234970247">
    <w:abstractNumId w:val="26"/>
  </w:num>
  <w:num w:numId="77" w16cid:durableId="1670518146">
    <w:abstractNumId w:val="62"/>
  </w:num>
  <w:num w:numId="78" w16cid:durableId="1570724890">
    <w:abstractNumId w:val="43"/>
  </w:num>
  <w:num w:numId="79" w16cid:durableId="907879591">
    <w:abstractNumId w:val="60"/>
  </w:num>
  <w:num w:numId="80" w16cid:durableId="387455006">
    <w:abstractNumId w:val="56"/>
  </w:num>
  <w:num w:numId="81" w16cid:durableId="888489793">
    <w:abstractNumId w:val="57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070D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2023-07-05T20:17:00Z</dcterms:created>
  <dcterms:modified xsi:type="dcterms:W3CDTF">2023-07-05T20:17:00Z</dcterms:modified>
</cp:coreProperties>
</file>