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13E51E" w14:textId="77777777" w:rsidR="00F066D7" w:rsidRDefault="00F066D7" w:rsidP="00F066D7">
      <w:pPr>
        <w:pStyle w:val="Heading3"/>
        <w:rPr>
          <w:ins w:id="0" w:author="Rutherford, John Robert" w:date="2023-07-05T15:18:00Z"/>
        </w:rPr>
      </w:pPr>
      <w:ins w:id="1" w:author="Rutherford, John Robert" w:date="2023-07-05T15:18:00Z">
        <w:r>
          <w:t>Agenda</w:t>
        </w:r>
      </w:ins>
    </w:p>
    <w:p w14:paraId="08496C12" w14:textId="77777777" w:rsidR="00F066D7" w:rsidRDefault="00F066D7" w:rsidP="00F066D7">
      <w:pPr>
        <w:pStyle w:val="NormalWeb"/>
        <w:rPr>
          <w:ins w:id="2" w:author="Rutherford, John Robert" w:date="2023-07-05T15:18:00Z"/>
        </w:rPr>
      </w:pPr>
      <w:ins w:id="3" w:author="Rutherford, John Robert" w:date="2023-07-05T15:18:00Z">
        <w:r>
          <w:t>EXECUTIVE COMMITTEE</w:t>
        </w:r>
      </w:ins>
    </w:p>
    <w:p w14:paraId="03C39C8D" w14:textId="77777777" w:rsidR="00F066D7" w:rsidRDefault="00F066D7" w:rsidP="00F066D7">
      <w:pPr>
        <w:pStyle w:val="NormalWeb"/>
        <w:rPr>
          <w:ins w:id="4" w:author="Rutherford, John Robert" w:date="2023-07-05T15:18:00Z"/>
        </w:rPr>
      </w:pPr>
      <w:ins w:id="5" w:author="Rutherford, John Robert" w:date="2023-07-05T15:18:00Z">
        <w:r>
          <w:rPr>
            <w:rStyle w:val="Strong"/>
          </w:rPr>
          <w:t>AGENDA</w:t>
        </w:r>
      </w:ins>
    </w:p>
    <w:p w14:paraId="02596E92" w14:textId="77777777" w:rsidR="00F066D7" w:rsidRDefault="00F066D7" w:rsidP="00F066D7">
      <w:pPr>
        <w:pStyle w:val="NormalWeb"/>
        <w:rPr>
          <w:ins w:id="6" w:author="Rutherford, John Robert" w:date="2023-07-05T15:18:00Z"/>
        </w:rPr>
      </w:pPr>
      <w:ins w:id="7" w:author="Rutherford, John Robert" w:date="2023-07-05T15:18:00Z">
        <w:r>
          <w:t>October 4, 2021</w:t>
        </w:r>
      </w:ins>
    </w:p>
    <w:p w14:paraId="3BF383FF" w14:textId="77777777" w:rsidR="00F066D7" w:rsidRDefault="00F066D7" w:rsidP="00F066D7">
      <w:pPr>
        <w:pStyle w:val="NormalWeb"/>
        <w:rPr>
          <w:ins w:id="8" w:author="Rutherford, John Robert" w:date="2023-07-05T15:18:00Z"/>
        </w:rPr>
      </w:pPr>
      <w:ins w:id="9" w:author="Rutherford, John Robert" w:date="2023-07-05T15:18:00Z">
        <w:r>
          <w:t>1:30-3:00pm</w:t>
        </w:r>
      </w:ins>
    </w:p>
    <w:p w14:paraId="081BA6E2" w14:textId="77777777" w:rsidR="00F066D7" w:rsidRDefault="00F066D7" w:rsidP="00F066D7">
      <w:pPr>
        <w:pStyle w:val="NormalWeb"/>
        <w:rPr>
          <w:ins w:id="10" w:author="Rutherford, John Robert" w:date="2023-07-05T15:18:00Z"/>
        </w:rPr>
      </w:pPr>
      <w:ins w:id="11" w:author="Rutherford, John Robert" w:date="2023-07-05T15:18:00Z">
        <w:r>
          <w:t>Zoom Meeting</w:t>
        </w:r>
      </w:ins>
    </w:p>
    <w:p w14:paraId="27DDDD08" w14:textId="77777777" w:rsidR="00F066D7" w:rsidRDefault="00F066D7" w:rsidP="00F066D7">
      <w:pPr>
        <w:pStyle w:val="NormalWeb"/>
        <w:rPr>
          <w:ins w:id="12" w:author="Rutherford, John Robert" w:date="2023-07-05T15:18:00Z"/>
        </w:rPr>
      </w:pPr>
      <w:ins w:id="13" w:author="Rutherford, John Robert" w:date="2023-07-05T15:18:00Z">
        <w:r>
          <w:t> </w:t>
        </w:r>
      </w:ins>
    </w:p>
    <w:p w14:paraId="057546D7" w14:textId="77777777" w:rsidR="00F066D7" w:rsidRDefault="00F066D7" w:rsidP="00F066D7">
      <w:pPr>
        <w:pStyle w:val="NormalWeb"/>
        <w:rPr>
          <w:ins w:id="14" w:author="Rutherford, John Robert" w:date="2023-07-05T15:18:00Z"/>
        </w:rPr>
      </w:pPr>
      <w:ins w:id="15" w:author="Rutherford, John Robert" w:date="2023-07-05T15:18:00Z">
        <w:r>
          <w:t> </w:t>
        </w:r>
      </w:ins>
    </w:p>
    <w:p w14:paraId="7F2B4BCA" w14:textId="77777777" w:rsidR="00F066D7" w:rsidRDefault="00F066D7" w:rsidP="00F066D7">
      <w:pPr>
        <w:pStyle w:val="NormalWeb"/>
        <w:rPr>
          <w:ins w:id="16" w:author="Rutherford, John Robert" w:date="2023-07-05T15:18:00Z"/>
        </w:rPr>
      </w:pPr>
      <w:ins w:id="17" w:author="Rutherford, John Robert" w:date="2023-07-05T15:18:00Z">
        <w:r>
          <w:rPr>
            <w:rStyle w:val="Strong"/>
          </w:rPr>
          <w:t> </w:t>
        </w:r>
      </w:ins>
    </w:p>
    <w:p w14:paraId="3B079299" w14:textId="77777777" w:rsidR="00F066D7" w:rsidRDefault="00F066D7" w:rsidP="00F066D7">
      <w:pPr>
        <w:numPr>
          <w:ilvl w:val="0"/>
          <w:numId w:val="85"/>
        </w:numPr>
        <w:spacing w:before="100" w:beforeAutospacing="1" w:after="100" w:afterAutospacing="1" w:line="240" w:lineRule="auto"/>
        <w:rPr>
          <w:ins w:id="18" w:author="Rutherford, John Robert" w:date="2023-07-05T15:18:00Z"/>
        </w:rPr>
      </w:pPr>
      <w:ins w:id="19" w:author="Rutherford, John Robert" w:date="2023-07-05T15:18:00Z">
        <w:r>
          <w:rPr>
            <w:rStyle w:val="Strong"/>
          </w:rPr>
          <w:t>Approve minutes – September 27, 2021</w:t>
        </w:r>
      </w:ins>
    </w:p>
    <w:p w14:paraId="2C8FC7FB" w14:textId="77777777" w:rsidR="00F066D7" w:rsidRDefault="00F066D7" w:rsidP="00F066D7">
      <w:pPr>
        <w:numPr>
          <w:ilvl w:val="0"/>
          <w:numId w:val="85"/>
        </w:numPr>
        <w:spacing w:before="100" w:beforeAutospacing="1" w:after="100" w:afterAutospacing="1" w:line="240" w:lineRule="auto"/>
        <w:rPr>
          <w:ins w:id="20" w:author="Rutherford, John Robert" w:date="2023-07-05T15:18:00Z"/>
        </w:rPr>
      </w:pPr>
      <w:ins w:id="21" w:author="Rutherford, John Robert" w:date="2023-07-05T15:18:00Z">
        <w:r>
          <w:rPr>
            <w:rStyle w:val="Strong"/>
          </w:rPr>
          <w:t>Question Time</w:t>
        </w:r>
      </w:ins>
    </w:p>
    <w:p w14:paraId="22F7BE34" w14:textId="77777777" w:rsidR="00F066D7" w:rsidRDefault="00F066D7" w:rsidP="00F066D7">
      <w:pPr>
        <w:numPr>
          <w:ilvl w:val="0"/>
          <w:numId w:val="85"/>
        </w:numPr>
        <w:spacing w:before="100" w:beforeAutospacing="1" w:after="100" w:afterAutospacing="1" w:line="240" w:lineRule="auto"/>
        <w:rPr>
          <w:ins w:id="22" w:author="Rutherford, John Robert" w:date="2023-07-05T15:18:00Z"/>
        </w:rPr>
      </w:pPr>
      <w:ins w:id="23" w:author="Rutherford, John Robert" w:date="2023-07-05T15:18:00Z">
        <w:r>
          <w:rPr>
            <w:rStyle w:val="Strong"/>
          </w:rPr>
          <w:t>Discuss topics to discuss for next week EC AULs/Directors</w:t>
        </w:r>
      </w:ins>
    </w:p>
    <w:p w14:paraId="15489873" w14:textId="77777777" w:rsidR="00F066D7" w:rsidRDefault="00F066D7" w:rsidP="00F066D7">
      <w:pPr>
        <w:numPr>
          <w:ilvl w:val="0"/>
          <w:numId w:val="85"/>
        </w:numPr>
        <w:spacing w:before="100" w:beforeAutospacing="1" w:after="100" w:afterAutospacing="1" w:line="240" w:lineRule="auto"/>
        <w:rPr>
          <w:ins w:id="24" w:author="Rutherford, John Robert" w:date="2023-07-05T15:18:00Z"/>
        </w:rPr>
      </w:pPr>
      <w:ins w:id="25" w:author="Rutherford, John Robert" w:date="2023-07-05T15:18:00Z">
        <w:r>
          <w:rPr>
            <w:rStyle w:val="Strong"/>
          </w:rPr>
          <w:t>Library Spaces Assessment Team Proposal</w:t>
        </w:r>
      </w:ins>
    </w:p>
    <w:p w14:paraId="1D0D392A" w14:textId="77777777" w:rsidR="00F066D7" w:rsidRDefault="00F066D7" w:rsidP="00F066D7">
      <w:pPr>
        <w:numPr>
          <w:ilvl w:val="0"/>
          <w:numId w:val="85"/>
        </w:numPr>
        <w:spacing w:before="100" w:beforeAutospacing="1" w:after="100" w:afterAutospacing="1" w:line="240" w:lineRule="auto"/>
        <w:rPr>
          <w:ins w:id="26" w:author="Rutherford, John Robert" w:date="2023-07-05T15:18:00Z"/>
        </w:rPr>
      </w:pPr>
      <w:ins w:id="27" w:author="Rutherford, John Robert" w:date="2023-07-05T15:18:00Z">
        <w:r>
          <w:rPr>
            <w:rStyle w:val="Strong"/>
          </w:rPr>
          <w:t>Discussion of Unit Head Review Timelines in General</w:t>
        </w:r>
      </w:ins>
    </w:p>
    <w:p w14:paraId="1F56BB61" w14:textId="77777777" w:rsidR="00F066D7" w:rsidRDefault="00F066D7" w:rsidP="00F066D7">
      <w:pPr>
        <w:numPr>
          <w:ilvl w:val="0"/>
          <w:numId w:val="85"/>
        </w:numPr>
        <w:spacing w:before="100" w:beforeAutospacing="1" w:after="100" w:afterAutospacing="1" w:line="240" w:lineRule="auto"/>
        <w:rPr>
          <w:ins w:id="28" w:author="Rutherford, John Robert" w:date="2023-07-05T15:18:00Z"/>
        </w:rPr>
      </w:pPr>
      <w:ins w:id="29" w:author="Rutherford, John Robert" w:date="2023-07-05T15:18:00Z">
        <w:r>
          <w:rPr>
            <w:rStyle w:val="Strong"/>
          </w:rPr>
          <w:t>Research and Investigation Time Task Force Recommended Policies</w:t>
        </w:r>
      </w:ins>
    </w:p>
    <w:p w14:paraId="5D5F37C7" w14:textId="77777777" w:rsidR="00F066D7" w:rsidRDefault="00F066D7" w:rsidP="00F066D7">
      <w:pPr>
        <w:numPr>
          <w:ilvl w:val="0"/>
          <w:numId w:val="85"/>
        </w:numPr>
        <w:spacing w:before="100" w:beforeAutospacing="1" w:after="100" w:afterAutospacing="1" w:line="240" w:lineRule="auto"/>
        <w:rPr>
          <w:ins w:id="30" w:author="Rutherford, John Robert" w:date="2023-07-05T15:18:00Z"/>
        </w:rPr>
      </w:pPr>
      <w:ins w:id="31" w:author="Rutherford, John Robert" w:date="2023-07-05T15:18:00Z">
        <w:r>
          <w:rPr>
            <w:rStyle w:val="Strong"/>
          </w:rPr>
          <w:t>Next Steps on Research Support Task Force Outcomes</w:t>
        </w:r>
      </w:ins>
    </w:p>
    <w:p w14:paraId="28EBA855" w14:textId="77777777" w:rsidR="00F066D7" w:rsidRDefault="00F066D7" w:rsidP="00F066D7">
      <w:pPr>
        <w:pStyle w:val="NormalWeb"/>
        <w:rPr>
          <w:ins w:id="32" w:author="Rutherford, John Robert" w:date="2023-07-05T15:18:00Z"/>
        </w:rPr>
      </w:pPr>
      <w:ins w:id="33" w:author="Rutherford, John Robert" w:date="2023-07-05T15:18:00Z">
        <w:r>
          <w:rPr>
            <w:rStyle w:val="Strong"/>
          </w:rPr>
          <w:t> </w:t>
        </w:r>
      </w:ins>
    </w:p>
    <w:p w14:paraId="73A592F4" w14:textId="77777777" w:rsidR="00F066D7" w:rsidRDefault="00F066D7" w:rsidP="00F066D7">
      <w:pPr>
        <w:pStyle w:val="NormalWeb"/>
        <w:rPr>
          <w:ins w:id="34" w:author="Rutherford, John Robert" w:date="2023-07-05T15:18:00Z"/>
        </w:rPr>
      </w:pPr>
      <w:ins w:id="35" w:author="Rutherford, John Robert" w:date="2023-07-05T15:18:00Z">
        <w:r>
          <w:t> </w:t>
        </w:r>
      </w:ins>
    </w:p>
    <w:p w14:paraId="2D041C9A" w14:textId="1D59C9FF" w:rsidR="002F77A6" w:rsidDel="005A4E4C" w:rsidRDefault="002F77A6" w:rsidP="002F77A6">
      <w:pPr>
        <w:pStyle w:val="Heading3"/>
        <w:rPr>
          <w:del w:id="36" w:author="Rutherford, John Robert" w:date="2023-07-05T14:23:00Z"/>
        </w:rPr>
      </w:pPr>
      <w:del w:id="37" w:author="Rutherford, John Robert" w:date="2023-07-05T14:23:00Z">
        <w:r w:rsidDel="005A4E4C">
          <w:delText>Agenda</w:delText>
        </w:r>
      </w:del>
    </w:p>
    <w:p w14:paraId="11CA058F" w14:textId="593845CC" w:rsidR="002F77A6" w:rsidDel="005A4E4C" w:rsidRDefault="002F77A6" w:rsidP="002F77A6">
      <w:pPr>
        <w:pStyle w:val="NormalWeb"/>
        <w:rPr>
          <w:del w:id="38" w:author="Rutherford, John Robert" w:date="2023-07-05T14:23:00Z"/>
        </w:rPr>
      </w:pPr>
      <w:del w:id="39" w:author="Rutherford, John Robert" w:date="2023-07-05T14:23:00Z">
        <w:r w:rsidDel="005A4E4C">
          <w:delText>EXECUTIVE COMMITTEE</w:delText>
        </w:r>
      </w:del>
    </w:p>
    <w:p w14:paraId="0E43E89D" w14:textId="021A43DF" w:rsidR="002F77A6" w:rsidDel="005A4E4C" w:rsidRDefault="002F77A6" w:rsidP="002F77A6">
      <w:pPr>
        <w:pStyle w:val="NormalWeb"/>
        <w:rPr>
          <w:del w:id="40" w:author="Rutherford, John Robert" w:date="2023-07-05T14:23:00Z"/>
        </w:rPr>
      </w:pPr>
      <w:del w:id="41" w:author="Rutherford, John Robert" w:date="2023-07-05T14:23:00Z">
        <w:r w:rsidDel="005A4E4C">
          <w:rPr>
            <w:rStyle w:val="Strong"/>
          </w:rPr>
          <w:delText>AGENDA</w:delText>
        </w:r>
      </w:del>
    </w:p>
    <w:p w14:paraId="5E3F8236" w14:textId="5A83ECEB" w:rsidR="002F77A6" w:rsidDel="005A4E4C" w:rsidRDefault="002F77A6" w:rsidP="002F77A6">
      <w:pPr>
        <w:pStyle w:val="NormalWeb"/>
        <w:rPr>
          <w:del w:id="42" w:author="Rutherford, John Robert" w:date="2023-07-05T14:23:00Z"/>
        </w:rPr>
      </w:pPr>
      <w:del w:id="43" w:author="Rutherford, John Robert" w:date="2023-07-05T14:23:00Z">
        <w:r w:rsidDel="005A4E4C">
          <w:delText>May 23, 2022</w:delText>
        </w:r>
      </w:del>
    </w:p>
    <w:p w14:paraId="45732DC7" w14:textId="2C73792A" w:rsidR="002F77A6" w:rsidDel="005A4E4C" w:rsidRDefault="002F77A6" w:rsidP="002F77A6">
      <w:pPr>
        <w:pStyle w:val="NormalWeb"/>
        <w:rPr>
          <w:del w:id="44" w:author="Rutherford, John Robert" w:date="2023-07-05T14:23:00Z"/>
        </w:rPr>
      </w:pPr>
      <w:del w:id="45" w:author="Rutherford, John Robert" w:date="2023-07-05T14:23:00Z">
        <w:r w:rsidDel="005A4E4C">
          <w:delText>1:30-3:00pm</w:delText>
        </w:r>
      </w:del>
    </w:p>
    <w:p w14:paraId="6EB0152A" w14:textId="35850E23" w:rsidR="002F77A6" w:rsidDel="005A4E4C" w:rsidRDefault="002F77A6" w:rsidP="002F77A6">
      <w:pPr>
        <w:pStyle w:val="NormalWeb"/>
        <w:rPr>
          <w:del w:id="46" w:author="Rutherford, John Robert" w:date="2023-07-05T14:23:00Z"/>
        </w:rPr>
      </w:pPr>
      <w:del w:id="47" w:author="Rutherford, John Robert" w:date="2023-07-05T14:23:00Z">
        <w:r w:rsidDel="005A4E4C">
          <w:delText>Zoom Meeting</w:delText>
        </w:r>
      </w:del>
    </w:p>
    <w:p w14:paraId="7428DF58" w14:textId="4FDCB43F" w:rsidR="002F77A6" w:rsidDel="005A4E4C" w:rsidRDefault="002F77A6" w:rsidP="002F77A6">
      <w:pPr>
        <w:pStyle w:val="NormalWeb"/>
        <w:rPr>
          <w:del w:id="48" w:author="Rutherford, John Robert" w:date="2023-07-05T14:23:00Z"/>
        </w:rPr>
      </w:pPr>
      <w:del w:id="49" w:author="Rutherford, John Robert" w:date="2023-07-05T14:23:00Z">
        <w:r w:rsidDel="005A4E4C">
          <w:delText> </w:delText>
        </w:r>
      </w:del>
    </w:p>
    <w:p w14:paraId="5F0D332B" w14:textId="30C17A62" w:rsidR="002F77A6" w:rsidDel="005A4E4C" w:rsidRDefault="002F77A6" w:rsidP="002F77A6">
      <w:pPr>
        <w:pStyle w:val="NormalWeb"/>
        <w:rPr>
          <w:del w:id="50" w:author="Rutherford, John Robert" w:date="2023-07-05T14:23:00Z"/>
        </w:rPr>
      </w:pPr>
      <w:del w:id="51" w:author="Rutherford, John Robert" w:date="2023-07-05T14:23:00Z">
        <w:r w:rsidDel="005A4E4C">
          <w:delText> </w:delText>
        </w:r>
      </w:del>
    </w:p>
    <w:p w14:paraId="1870F0BC" w14:textId="2EC8973A" w:rsidR="002F77A6" w:rsidDel="005A4E4C" w:rsidRDefault="002F77A6" w:rsidP="002F77A6">
      <w:pPr>
        <w:pStyle w:val="NormalWeb"/>
        <w:rPr>
          <w:del w:id="52" w:author="Rutherford, John Robert" w:date="2023-07-05T14:23:00Z"/>
        </w:rPr>
      </w:pPr>
      <w:del w:id="53" w:author="Rutherford, John Robert" w:date="2023-07-05T14:23:00Z">
        <w:r w:rsidDel="005A4E4C">
          <w:rPr>
            <w:rStyle w:val="Strong"/>
          </w:rPr>
          <w:delText> </w:delText>
        </w:r>
      </w:del>
    </w:p>
    <w:p w14:paraId="3FD0164B" w14:textId="1BFAA10D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4" w:author="Rutherford, John Robert" w:date="2023-07-05T14:23:00Z"/>
        </w:rPr>
      </w:pPr>
      <w:del w:id="55" w:author="Rutherford, John Robert" w:date="2023-07-05T14:23:00Z">
        <w:r w:rsidDel="005A4E4C">
          <w:rPr>
            <w:rStyle w:val="Strong"/>
          </w:rPr>
          <w:delText>Approve minutes for April 25 EC Meeting</w:delText>
        </w:r>
      </w:del>
    </w:p>
    <w:p w14:paraId="2CF4055A" w14:textId="3B70F00C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6" w:author="Rutherford, John Robert" w:date="2023-07-05T14:23:00Z"/>
        </w:rPr>
      </w:pPr>
      <w:del w:id="57" w:author="Rutherford, John Robert" w:date="2023-07-05T14:23:00Z">
        <w:r w:rsidDel="005A4E4C">
          <w:rPr>
            <w:rStyle w:val="Strong"/>
          </w:rPr>
          <w:delText>Approve minutes for Ad Hoc meetings without the Dean on May 2, and May 9, 2022</w:delText>
        </w:r>
      </w:del>
    </w:p>
    <w:p w14:paraId="287E19D3" w14:textId="352CDF23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8" w:author="Rutherford, John Robert" w:date="2023-07-05T14:23:00Z"/>
        </w:rPr>
      </w:pPr>
      <w:del w:id="59" w:author="Rutherford, John Robert" w:date="2023-07-05T14:23:00Z">
        <w:r w:rsidDel="005A4E4C">
          <w:rPr>
            <w:rStyle w:val="Strong"/>
          </w:rPr>
          <w:delText>Question Time</w:delText>
        </w:r>
      </w:del>
    </w:p>
    <w:p w14:paraId="08B17C1D" w14:textId="60233F47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0" w:author="Rutherford, John Robert" w:date="2023-07-05T14:23:00Z"/>
        </w:rPr>
      </w:pPr>
      <w:del w:id="61" w:author="Rutherford, John Robert" w:date="2023-07-05T14:23:00Z">
        <w:r w:rsidDel="005A4E4C">
          <w:rPr>
            <w:rStyle w:val="Strong"/>
          </w:rPr>
          <w:delText>Revised Position Request Template</w:delText>
        </w:r>
      </w:del>
    </w:p>
    <w:p w14:paraId="1BF30A74" w14:textId="4F342FF2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2" w:author="Rutherford, John Robert" w:date="2023-07-05T14:23:00Z"/>
        </w:rPr>
      </w:pPr>
      <w:del w:id="63" w:author="Rutherford, John Robert" w:date="2023-07-05T14:23:00Z">
        <w:r w:rsidDel="005A4E4C">
          <w:rPr>
            <w:rStyle w:val="Strong"/>
          </w:rPr>
          <w:delText>Update to Awards and Recognitions Committee Charge</w:delText>
        </w:r>
      </w:del>
    </w:p>
    <w:p w14:paraId="55E4B42B" w14:textId="0F655D7E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4" w:author="Rutherford, John Robert" w:date="2023-07-05T14:23:00Z"/>
        </w:rPr>
      </w:pPr>
      <w:del w:id="65" w:author="Rutherford, John Robert" w:date="2023-07-05T14:23:00Z">
        <w:r w:rsidDel="005A4E4C">
          <w:rPr>
            <w:rStyle w:val="Strong"/>
          </w:rPr>
          <w:delText>Budget Group Charge Revision</w:delText>
        </w:r>
      </w:del>
    </w:p>
    <w:p w14:paraId="41E0C005" w14:textId="778770EA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6" w:author="Rutherford, John Robert" w:date="2023-07-05T14:23:00Z"/>
        </w:rPr>
      </w:pPr>
      <w:del w:id="67" w:author="Rutherford, John Robert" w:date="2023-07-05T14:23:00Z">
        <w:r w:rsidDel="005A4E4C">
          <w:rPr>
            <w:rStyle w:val="Strong"/>
          </w:rPr>
          <w:delText>Chinese Studies Librarian Revised JD</w:delText>
        </w:r>
      </w:del>
    </w:p>
    <w:p w14:paraId="663356F5" w14:textId="0579C1F9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8" w:author="Rutherford, John Robert" w:date="2023-07-05T14:23:00Z"/>
        </w:rPr>
      </w:pPr>
      <w:del w:id="69" w:author="Rutherford, John Robert" w:date="2023-07-05T14:23:00Z">
        <w:r w:rsidDel="005A4E4C">
          <w:rPr>
            <w:rStyle w:val="Strong"/>
          </w:rPr>
          <w:delText>Cataloging Librarian Revised JD</w:delText>
        </w:r>
      </w:del>
    </w:p>
    <w:p w14:paraId="5A9BD85C" w14:textId="151D4271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70" w:author="Rutherford, John Robert" w:date="2023-07-05T14:23:00Z"/>
        </w:rPr>
      </w:pPr>
      <w:del w:id="71" w:author="Rutherford, John Robert" w:date="2023-07-05T14:23:00Z">
        <w:r w:rsidDel="005A4E4C">
          <w:rPr>
            <w:rStyle w:val="Strong"/>
          </w:rPr>
          <w:delText>2-2:30 Co-chairs/Chairs of LSSC and LCP</w:delText>
        </w:r>
      </w:del>
    </w:p>
    <w:p w14:paraId="27C815B8" w14:textId="49A3362F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72" w:author="Rutherford, John Robert" w:date="2023-07-05T14:23:00Z"/>
        </w:rPr>
      </w:pPr>
      <w:del w:id="73" w:author="Rutherford, John Robert" w:date="2023-07-05T14:23:00Z">
        <w:r w:rsidDel="005A4E4C">
          <w:rPr>
            <w:rStyle w:val="Strong"/>
          </w:rPr>
          <w:delText xml:space="preserve">Marshall Gallery Proposal Charge </w:delText>
        </w:r>
      </w:del>
    </w:p>
    <w:p w14:paraId="41F5F495" w14:textId="01086861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74" w:author="Rutherford, John Robert" w:date="2023-07-05T14:23:00Z"/>
        </w:rPr>
      </w:pPr>
      <w:del w:id="75" w:author="Rutherford, John Robert" w:date="2023-07-05T14:23:00Z">
        <w:r w:rsidDel="005A4E4C">
          <w:rPr>
            <w:rStyle w:val="Strong"/>
          </w:rPr>
          <w:delText>Position Prioritization</w:delText>
        </w:r>
      </w:del>
    </w:p>
    <w:p w14:paraId="13B4CF93" w14:textId="1C0BCA02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76" w:author="Rutherford, John Robert" w:date="2023-07-05T14:23:00Z"/>
        </w:rPr>
      </w:pPr>
      <w:del w:id="77" w:author="Rutherford, John Robert" w:date="2023-07-05T14:23:00Z">
        <w:r w:rsidDel="005A4E4C">
          <w:rPr>
            <w:rStyle w:val="Strong"/>
          </w:rPr>
          <w:delText>Best Practices in Hiring Recommendations</w:delText>
        </w:r>
      </w:del>
    </w:p>
    <w:p w14:paraId="7AC94E18" w14:textId="2120D66D" w:rsidR="000435FF" w:rsidRPr="000435FF" w:rsidRDefault="000435FF" w:rsidP="005052D1">
      <w:pPr>
        <w:spacing w:line="480" w:lineRule="auto"/>
      </w:pPr>
    </w:p>
    <w:sectPr w:rsidR="000435FF" w:rsidRPr="000435FF" w:rsidSect="005C43CA">
      <w:footerReference w:type="default" r:id="rId8"/>
      <w:headerReference w:type="first" r:id="rId9"/>
      <w:footerReference w:type="first" r:id="rId10"/>
      <w:type w:val="continuous"/>
      <w:pgSz w:w="12240" w:h="15840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737CBD9" w14:textId="77777777" w:rsidR="006C6DC3" w:rsidRDefault="006C6DC3" w:rsidP="00EB4C9F">
      <w:pPr>
        <w:spacing w:after="0" w:line="240" w:lineRule="auto"/>
      </w:pPr>
      <w:r>
        <w:separator/>
      </w:r>
    </w:p>
  </w:endnote>
  <w:endnote w:type="continuationSeparator" w:id="0">
    <w:p w14:paraId="00CB6BA7" w14:textId="77777777" w:rsidR="006C6DC3" w:rsidRDefault="006C6DC3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1" w:fontKey="{82D4D998-191B-9541-A577-6CF2FACF870E}"/>
    <w:embedBold r:id="rId2" w:fontKey="{D393CDAA-1993-7F4E-991F-21848C885EE1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3" w:fontKey="{19279B3D-16B7-9342-A60D-62D8C1EF82E5}"/>
    <w:embedBold r:id="rId4" w:fontKey="{77DC558E-7F42-BC44-980F-CD10A4F488FB}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  <w:embedRegular r:id="rId5" w:subsetted="1" w:fontKey="{6E57BCE2-CFE2-2E44-9B47-2952EB4EE8D5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1F5E1" w14:textId="126C58B9" w:rsidR="00EB4C9F" w:rsidRDefault="00F555A0" w:rsidP="00881D53">
    <w:pPr>
      <w:pStyle w:val="Footer"/>
    </w:pPr>
    <w:r>
      <w:rPr>
        <w:noProof/>
      </w:rPr>
      <w:drawing>
        <wp:inline distT="0" distB="0" distL="0" distR="0" wp14:anchorId="61947038" wp14:editId="511E7965">
          <wp:extent cx="5924550" cy="504825"/>
          <wp:effectExtent l="0" t="0" r="0" b="9525"/>
          <wp:docPr id="24" name="Graphic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LIBRARY_GEN_footer_02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AD918F" w14:textId="20071E38" w:rsidR="00EB4C9F" w:rsidRDefault="00F555A0" w:rsidP="00881D53">
    <w:pPr>
      <w:pStyle w:val="Footer"/>
    </w:pPr>
    <w:r>
      <w:rPr>
        <w:noProof/>
      </w:rPr>
      <w:drawing>
        <wp:inline distT="0" distB="0" distL="0" distR="0" wp14:anchorId="4C1F1BF1" wp14:editId="7993377A">
          <wp:extent cx="4800600" cy="504825"/>
          <wp:effectExtent l="0" t="0" r="0" b="9525"/>
          <wp:docPr id="23" name="Graphic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LIBRARY_GEN_footer_01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14FF1C6" w14:textId="77777777" w:rsidR="006C6DC3" w:rsidRDefault="006C6DC3" w:rsidP="00EB4C9F">
      <w:pPr>
        <w:spacing w:after="0" w:line="240" w:lineRule="auto"/>
      </w:pPr>
      <w:r>
        <w:separator/>
      </w:r>
    </w:p>
  </w:footnote>
  <w:footnote w:type="continuationSeparator" w:id="0">
    <w:p w14:paraId="2E88AC40" w14:textId="77777777" w:rsidR="006C6DC3" w:rsidRDefault="006C6DC3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462245" w14:textId="6B86E82C" w:rsidR="00EB4C9F" w:rsidRDefault="00F555A0">
    <w:pPr>
      <w:pStyle w:val="Header"/>
    </w:pPr>
    <w:r>
      <w:rPr>
        <w:noProof/>
      </w:rPr>
      <w:drawing>
        <wp:inline distT="0" distB="0" distL="0" distR="0" wp14:anchorId="3185CA3C" wp14:editId="7A5B86EA">
          <wp:extent cx="5934075" cy="942975"/>
          <wp:effectExtent l="0" t="0" r="9525" b="0"/>
          <wp:docPr id="22" name="Graphic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LIBRARY_GEN_header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1F5AC8"/>
    <w:multiLevelType w:val="multilevel"/>
    <w:tmpl w:val="E00492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6E47D1F"/>
    <w:multiLevelType w:val="multilevel"/>
    <w:tmpl w:val="E4BA3F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7F148D0"/>
    <w:multiLevelType w:val="multilevel"/>
    <w:tmpl w:val="452622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87C350C"/>
    <w:multiLevelType w:val="multilevel"/>
    <w:tmpl w:val="A9BAEE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89B5178"/>
    <w:multiLevelType w:val="multilevel"/>
    <w:tmpl w:val="3EBC00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A521ECB"/>
    <w:multiLevelType w:val="multilevel"/>
    <w:tmpl w:val="2410EA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0C856EEF"/>
    <w:multiLevelType w:val="multilevel"/>
    <w:tmpl w:val="36663F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0E6D1819"/>
    <w:multiLevelType w:val="multilevel"/>
    <w:tmpl w:val="6E1815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02346E5"/>
    <w:multiLevelType w:val="multilevel"/>
    <w:tmpl w:val="173830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136B1345"/>
    <w:multiLevelType w:val="multilevel"/>
    <w:tmpl w:val="E4CAC4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13862F29"/>
    <w:multiLevelType w:val="multilevel"/>
    <w:tmpl w:val="FBFC79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13A960CD"/>
    <w:multiLevelType w:val="multilevel"/>
    <w:tmpl w:val="B4C68A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14506B4C"/>
    <w:multiLevelType w:val="multilevel"/>
    <w:tmpl w:val="11AA14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18441DFF"/>
    <w:multiLevelType w:val="multilevel"/>
    <w:tmpl w:val="C9D0C9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1CE65818"/>
    <w:multiLevelType w:val="multilevel"/>
    <w:tmpl w:val="98CC6B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1FA960AF"/>
    <w:multiLevelType w:val="multilevel"/>
    <w:tmpl w:val="CAE66C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203A0B2A"/>
    <w:multiLevelType w:val="multilevel"/>
    <w:tmpl w:val="E256A4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21AA25D5"/>
    <w:multiLevelType w:val="multilevel"/>
    <w:tmpl w:val="13DACE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2321587F"/>
    <w:multiLevelType w:val="multilevel"/>
    <w:tmpl w:val="9DC637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23C74CB1"/>
    <w:multiLevelType w:val="multilevel"/>
    <w:tmpl w:val="B67899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25EC7C36"/>
    <w:multiLevelType w:val="multilevel"/>
    <w:tmpl w:val="E9341C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27BD3921"/>
    <w:multiLevelType w:val="multilevel"/>
    <w:tmpl w:val="B8FC3C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28BD13B9"/>
    <w:multiLevelType w:val="multilevel"/>
    <w:tmpl w:val="83A026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2ADE486A"/>
    <w:multiLevelType w:val="multilevel"/>
    <w:tmpl w:val="8DB00A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2B226BA9"/>
    <w:multiLevelType w:val="multilevel"/>
    <w:tmpl w:val="DDA478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2C5A454A"/>
    <w:multiLevelType w:val="multilevel"/>
    <w:tmpl w:val="C10094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2CAA25AD"/>
    <w:multiLevelType w:val="multilevel"/>
    <w:tmpl w:val="4E0820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2CC7778A"/>
    <w:multiLevelType w:val="multilevel"/>
    <w:tmpl w:val="684CA0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2D5E1FE4"/>
    <w:multiLevelType w:val="multilevel"/>
    <w:tmpl w:val="517C665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2D9E45B7"/>
    <w:multiLevelType w:val="multilevel"/>
    <w:tmpl w:val="94B8E1C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2E0817B3"/>
    <w:multiLevelType w:val="multilevel"/>
    <w:tmpl w:val="B650BA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2F091EE4"/>
    <w:multiLevelType w:val="hybridMultilevel"/>
    <w:tmpl w:val="7DD24F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30377C2A"/>
    <w:multiLevelType w:val="multilevel"/>
    <w:tmpl w:val="3B7A30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308F174D"/>
    <w:multiLevelType w:val="multilevel"/>
    <w:tmpl w:val="146258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32EC345F"/>
    <w:multiLevelType w:val="multilevel"/>
    <w:tmpl w:val="A11654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3479434F"/>
    <w:multiLevelType w:val="multilevel"/>
    <w:tmpl w:val="EC1A53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38597E81"/>
    <w:multiLevelType w:val="multilevel"/>
    <w:tmpl w:val="C1929D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3AA57947"/>
    <w:multiLevelType w:val="multilevel"/>
    <w:tmpl w:val="B5307D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3DD72B18"/>
    <w:multiLevelType w:val="multilevel"/>
    <w:tmpl w:val="EC561F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3ED66262"/>
    <w:multiLevelType w:val="multilevel"/>
    <w:tmpl w:val="471EB8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408A2712"/>
    <w:multiLevelType w:val="multilevel"/>
    <w:tmpl w:val="3912BC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40B239DA"/>
    <w:multiLevelType w:val="multilevel"/>
    <w:tmpl w:val="336616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41A75C11"/>
    <w:multiLevelType w:val="multilevel"/>
    <w:tmpl w:val="9CB089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 w15:restartNumberingAfterBreak="0">
    <w:nsid w:val="44970995"/>
    <w:multiLevelType w:val="multilevel"/>
    <w:tmpl w:val="A7E486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 w15:restartNumberingAfterBreak="0">
    <w:nsid w:val="45F81144"/>
    <w:multiLevelType w:val="multilevel"/>
    <w:tmpl w:val="0FE060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 w15:restartNumberingAfterBreak="0">
    <w:nsid w:val="463C2741"/>
    <w:multiLevelType w:val="multilevel"/>
    <w:tmpl w:val="2F52DE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 w15:restartNumberingAfterBreak="0">
    <w:nsid w:val="49BE4816"/>
    <w:multiLevelType w:val="multilevel"/>
    <w:tmpl w:val="5A3042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" w15:restartNumberingAfterBreak="0">
    <w:nsid w:val="4B042715"/>
    <w:multiLevelType w:val="multilevel"/>
    <w:tmpl w:val="13E47E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" w15:restartNumberingAfterBreak="0">
    <w:nsid w:val="4C2E3496"/>
    <w:multiLevelType w:val="multilevel"/>
    <w:tmpl w:val="1C703C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" w15:restartNumberingAfterBreak="0">
    <w:nsid w:val="4E06089D"/>
    <w:multiLevelType w:val="multilevel"/>
    <w:tmpl w:val="5E80C6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" w15:restartNumberingAfterBreak="0">
    <w:nsid w:val="4E945153"/>
    <w:multiLevelType w:val="multilevel"/>
    <w:tmpl w:val="21E6EE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1" w15:restartNumberingAfterBreak="0">
    <w:nsid w:val="4F0C477F"/>
    <w:multiLevelType w:val="multilevel"/>
    <w:tmpl w:val="21A4D9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2" w15:restartNumberingAfterBreak="0">
    <w:nsid w:val="4FA24F69"/>
    <w:multiLevelType w:val="multilevel"/>
    <w:tmpl w:val="4CFE12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3" w15:restartNumberingAfterBreak="0">
    <w:nsid w:val="51642A1F"/>
    <w:multiLevelType w:val="multilevel"/>
    <w:tmpl w:val="36F844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4" w15:restartNumberingAfterBreak="0">
    <w:nsid w:val="531D4B77"/>
    <w:multiLevelType w:val="multilevel"/>
    <w:tmpl w:val="8E54D8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5" w15:restartNumberingAfterBreak="0">
    <w:nsid w:val="535D54E9"/>
    <w:multiLevelType w:val="multilevel"/>
    <w:tmpl w:val="815060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6" w15:restartNumberingAfterBreak="0">
    <w:nsid w:val="53977F27"/>
    <w:multiLevelType w:val="multilevel"/>
    <w:tmpl w:val="7C462A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7" w15:restartNumberingAfterBreak="0">
    <w:nsid w:val="55556E85"/>
    <w:multiLevelType w:val="multilevel"/>
    <w:tmpl w:val="58D0A8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8" w15:restartNumberingAfterBreak="0">
    <w:nsid w:val="555A1D1C"/>
    <w:multiLevelType w:val="multilevel"/>
    <w:tmpl w:val="CC7078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9" w15:restartNumberingAfterBreak="0">
    <w:nsid w:val="5DF07FEF"/>
    <w:multiLevelType w:val="multilevel"/>
    <w:tmpl w:val="898EB0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0" w15:restartNumberingAfterBreak="0">
    <w:nsid w:val="5E455047"/>
    <w:multiLevelType w:val="multilevel"/>
    <w:tmpl w:val="FBB63A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1" w15:restartNumberingAfterBreak="0">
    <w:nsid w:val="5F021B19"/>
    <w:multiLevelType w:val="multilevel"/>
    <w:tmpl w:val="68D079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2" w15:restartNumberingAfterBreak="0">
    <w:nsid w:val="60642A25"/>
    <w:multiLevelType w:val="multilevel"/>
    <w:tmpl w:val="16C4C3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3" w15:restartNumberingAfterBreak="0">
    <w:nsid w:val="61303071"/>
    <w:multiLevelType w:val="multilevel"/>
    <w:tmpl w:val="3A7C35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4" w15:restartNumberingAfterBreak="0">
    <w:nsid w:val="61F07C55"/>
    <w:multiLevelType w:val="multilevel"/>
    <w:tmpl w:val="1E1ECD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5" w15:restartNumberingAfterBreak="0">
    <w:nsid w:val="61F115BB"/>
    <w:multiLevelType w:val="multilevel"/>
    <w:tmpl w:val="956832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6" w15:restartNumberingAfterBreak="0">
    <w:nsid w:val="628F4F2A"/>
    <w:multiLevelType w:val="multilevel"/>
    <w:tmpl w:val="91EC79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7" w15:restartNumberingAfterBreak="0">
    <w:nsid w:val="683741BE"/>
    <w:multiLevelType w:val="multilevel"/>
    <w:tmpl w:val="8DEAEB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8" w15:restartNumberingAfterBreak="0">
    <w:nsid w:val="69941A7B"/>
    <w:multiLevelType w:val="multilevel"/>
    <w:tmpl w:val="372E51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9" w15:restartNumberingAfterBreak="0">
    <w:nsid w:val="6B1A059D"/>
    <w:multiLevelType w:val="multilevel"/>
    <w:tmpl w:val="17F2E6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0" w15:restartNumberingAfterBreak="0">
    <w:nsid w:val="6C4D1F0B"/>
    <w:multiLevelType w:val="multilevel"/>
    <w:tmpl w:val="2BAE30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1" w15:restartNumberingAfterBreak="0">
    <w:nsid w:val="6CE139B2"/>
    <w:multiLevelType w:val="multilevel"/>
    <w:tmpl w:val="2990C82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2" w15:restartNumberingAfterBreak="0">
    <w:nsid w:val="7057053E"/>
    <w:multiLevelType w:val="multilevel"/>
    <w:tmpl w:val="78E0AF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3" w15:restartNumberingAfterBreak="0">
    <w:nsid w:val="72F906F5"/>
    <w:multiLevelType w:val="multilevel"/>
    <w:tmpl w:val="0E901C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4" w15:restartNumberingAfterBreak="0">
    <w:nsid w:val="73EF5D33"/>
    <w:multiLevelType w:val="multilevel"/>
    <w:tmpl w:val="73BC61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5" w15:restartNumberingAfterBreak="0">
    <w:nsid w:val="7417593E"/>
    <w:multiLevelType w:val="multilevel"/>
    <w:tmpl w:val="DEF62F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6" w15:restartNumberingAfterBreak="0">
    <w:nsid w:val="750927F3"/>
    <w:multiLevelType w:val="multilevel"/>
    <w:tmpl w:val="7DC447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7" w15:restartNumberingAfterBreak="0">
    <w:nsid w:val="764636A8"/>
    <w:multiLevelType w:val="multilevel"/>
    <w:tmpl w:val="F02442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8" w15:restartNumberingAfterBreak="0">
    <w:nsid w:val="76876315"/>
    <w:multiLevelType w:val="multilevel"/>
    <w:tmpl w:val="C5B8D4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9" w15:restartNumberingAfterBreak="0">
    <w:nsid w:val="7A1A170F"/>
    <w:multiLevelType w:val="multilevel"/>
    <w:tmpl w:val="B7D889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0" w15:restartNumberingAfterBreak="0">
    <w:nsid w:val="7C161C27"/>
    <w:multiLevelType w:val="multilevel"/>
    <w:tmpl w:val="7B26BD1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1" w15:restartNumberingAfterBreak="0">
    <w:nsid w:val="7D3822FC"/>
    <w:multiLevelType w:val="multilevel"/>
    <w:tmpl w:val="CDAA8E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2" w15:restartNumberingAfterBreak="0">
    <w:nsid w:val="7E5E4056"/>
    <w:multiLevelType w:val="multilevel"/>
    <w:tmpl w:val="EF1ED2E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3" w15:restartNumberingAfterBreak="0">
    <w:nsid w:val="7F0E13B0"/>
    <w:multiLevelType w:val="multilevel"/>
    <w:tmpl w:val="081A1A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4" w15:restartNumberingAfterBreak="0">
    <w:nsid w:val="7F7D3B47"/>
    <w:multiLevelType w:val="multilevel"/>
    <w:tmpl w:val="C51422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712339972">
    <w:abstractNumId w:val="31"/>
  </w:num>
  <w:num w:numId="2" w16cid:durableId="113719651">
    <w:abstractNumId w:val="74"/>
  </w:num>
  <w:num w:numId="3" w16cid:durableId="1019888334">
    <w:abstractNumId w:val="77"/>
  </w:num>
  <w:num w:numId="4" w16cid:durableId="313920216">
    <w:abstractNumId w:val="66"/>
  </w:num>
  <w:num w:numId="5" w16cid:durableId="1014265264">
    <w:abstractNumId w:val="47"/>
  </w:num>
  <w:num w:numId="6" w16cid:durableId="572591061">
    <w:abstractNumId w:val="39"/>
  </w:num>
  <w:num w:numId="7" w16cid:durableId="309597607">
    <w:abstractNumId w:val="81"/>
  </w:num>
  <w:num w:numId="8" w16cid:durableId="1517575090">
    <w:abstractNumId w:val="5"/>
  </w:num>
  <w:num w:numId="9" w16cid:durableId="168377902">
    <w:abstractNumId w:val="70"/>
  </w:num>
  <w:num w:numId="10" w16cid:durableId="944848400">
    <w:abstractNumId w:val="14"/>
  </w:num>
  <w:num w:numId="11" w16cid:durableId="1000304919">
    <w:abstractNumId w:val="55"/>
  </w:num>
  <w:num w:numId="12" w16cid:durableId="1037006143">
    <w:abstractNumId w:val="79"/>
  </w:num>
  <w:num w:numId="13" w16cid:durableId="1156456006">
    <w:abstractNumId w:val="80"/>
  </w:num>
  <w:num w:numId="14" w16cid:durableId="1684354349">
    <w:abstractNumId w:val="76"/>
  </w:num>
  <w:num w:numId="15" w16cid:durableId="1128931753">
    <w:abstractNumId w:val="78"/>
  </w:num>
  <w:num w:numId="16" w16cid:durableId="1983658018">
    <w:abstractNumId w:val="73"/>
  </w:num>
  <w:num w:numId="17" w16cid:durableId="658847483">
    <w:abstractNumId w:val="21"/>
  </w:num>
  <w:num w:numId="18" w16cid:durableId="70661186">
    <w:abstractNumId w:val="15"/>
  </w:num>
  <w:num w:numId="19" w16cid:durableId="20060278">
    <w:abstractNumId w:val="38"/>
  </w:num>
  <w:num w:numId="20" w16cid:durableId="489251897">
    <w:abstractNumId w:val="8"/>
  </w:num>
  <w:num w:numId="21" w16cid:durableId="835194953">
    <w:abstractNumId w:val="68"/>
  </w:num>
  <w:num w:numId="22" w16cid:durableId="1953586659">
    <w:abstractNumId w:val="29"/>
  </w:num>
  <w:num w:numId="23" w16cid:durableId="60057775">
    <w:abstractNumId w:val="52"/>
  </w:num>
  <w:num w:numId="24" w16cid:durableId="1409234567">
    <w:abstractNumId w:val="28"/>
  </w:num>
  <w:num w:numId="25" w16cid:durableId="1020929205">
    <w:abstractNumId w:val="51"/>
  </w:num>
  <w:num w:numId="26" w16cid:durableId="1653870507">
    <w:abstractNumId w:val="82"/>
  </w:num>
  <w:num w:numId="27" w16cid:durableId="2044207638">
    <w:abstractNumId w:val="83"/>
  </w:num>
  <w:num w:numId="28" w16cid:durableId="1899048490">
    <w:abstractNumId w:val="71"/>
  </w:num>
  <w:num w:numId="29" w16cid:durableId="2006585358">
    <w:abstractNumId w:val="41"/>
  </w:num>
  <w:num w:numId="30" w16cid:durableId="1392927892">
    <w:abstractNumId w:val="37"/>
  </w:num>
  <w:num w:numId="31" w16cid:durableId="1673026961">
    <w:abstractNumId w:val="35"/>
  </w:num>
  <w:num w:numId="32" w16cid:durableId="629626797">
    <w:abstractNumId w:val="50"/>
  </w:num>
  <w:num w:numId="33" w16cid:durableId="1708679488">
    <w:abstractNumId w:val="27"/>
  </w:num>
  <w:num w:numId="34" w16cid:durableId="1854874227">
    <w:abstractNumId w:val="10"/>
  </w:num>
  <w:num w:numId="35" w16cid:durableId="852453612">
    <w:abstractNumId w:val="54"/>
  </w:num>
  <w:num w:numId="36" w16cid:durableId="1496065587">
    <w:abstractNumId w:val="25"/>
  </w:num>
  <w:num w:numId="37" w16cid:durableId="1932662208">
    <w:abstractNumId w:val="48"/>
  </w:num>
  <w:num w:numId="38" w16cid:durableId="1804232585">
    <w:abstractNumId w:val="22"/>
  </w:num>
  <w:num w:numId="39" w16cid:durableId="393509450">
    <w:abstractNumId w:val="11"/>
  </w:num>
  <w:num w:numId="40" w16cid:durableId="1980720795">
    <w:abstractNumId w:val="42"/>
  </w:num>
  <w:num w:numId="41" w16cid:durableId="504319562">
    <w:abstractNumId w:val="1"/>
  </w:num>
  <w:num w:numId="42" w16cid:durableId="1273902508">
    <w:abstractNumId w:val="36"/>
  </w:num>
  <w:num w:numId="43" w16cid:durableId="673268261">
    <w:abstractNumId w:val="19"/>
  </w:num>
  <w:num w:numId="44" w16cid:durableId="320086649">
    <w:abstractNumId w:val="16"/>
  </w:num>
  <w:num w:numId="45" w16cid:durableId="1208569290">
    <w:abstractNumId w:val="49"/>
  </w:num>
  <w:num w:numId="46" w16cid:durableId="64030939">
    <w:abstractNumId w:val="60"/>
  </w:num>
  <w:num w:numId="47" w16cid:durableId="634801337">
    <w:abstractNumId w:val="67"/>
  </w:num>
  <w:num w:numId="48" w16cid:durableId="403911718">
    <w:abstractNumId w:val="32"/>
  </w:num>
  <w:num w:numId="49" w16cid:durableId="1655452782">
    <w:abstractNumId w:val="18"/>
  </w:num>
  <w:num w:numId="50" w16cid:durableId="759184002">
    <w:abstractNumId w:val="12"/>
  </w:num>
  <w:num w:numId="51" w16cid:durableId="1376001639">
    <w:abstractNumId w:val="72"/>
  </w:num>
  <w:num w:numId="52" w16cid:durableId="2075271695">
    <w:abstractNumId w:val="34"/>
  </w:num>
  <w:num w:numId="53" w16cid:durableId="1305426320">
    <w:abstractNumId w:val="30"/>
  </w:num>
  <w:num w:numId="54" w16cid:durableId="779304742">
    <w:abstractNumId w:val="45"/>
  </w:num>
  <w:num w:numId="55" w16cid:durableId="1534464670">
    <w:abstractNumId w:val="59"/>
  </w:num>
  <w:num w:numId="56" w16cid:durableId="2014643087">
    <w:abstractNumId w:val="2"/>
  </w:num>
  <w:num w:numId="57" w16cid:durableId="823088713">
    <w:abstractNumId w:val="84"/>
  </w:num>
  <w:num w:numId="58" w16cid:durableId="1772507691">
    <w:abstractNumId w:val="20"/>
  </w:num>
  <w:num w:numId="59" w16cid:durableId="2096433442">
    <w:abstractNumId w:val="4"/>
  </w:num>
  <w:num w:numId="60" w16cid:durableId="1792819610">
    <w:abstractNumId w:val="17"/>
  </w:num>
  <w:num w:numId="61" w16cid:durableId="590547237">
    <w:abstractNumId w:val="75"/>
  </w:num>
  <w:num w:numId="62" w16cid:durableId="629558361">
    <w:abstractNumId w:val="46"/>
  </w:num>
  <w:num w:numId="63" w16cid:durableId="1127239119">
    <w:abstractNumId w:val="0"/>
  </w:num>
  <w:num w:numId="64" w16cid:durableId="1291935706">
    <w:abstractNumId w:val="62"/>
  </w:num>
  <w:num w:numId="65" w16cid:durableId="630524288">
    <w:abstractNumId w:val="53"/>
  </w:num>
  <w:num w:numId="66" w16cid:durableId="195431645">
    <w:abstractNumId w:val="6"/>
  </w:num>
  <w:num w:numId="67" w16cid:durableId="1412779834">
    <w:abstractNumId w:val="65"/>
  </w:num>
  <w:num w:numId="68" w16cid:durableId="918322788">
    <w:abstractNumId w:val="7"/>
  </w:num>
  <w:num w:numId="69" w16cid:durableId="1288393778">
    <w:abstractNumId w:val="33"/>
  </w:num>
  <w:num w:numId="70" w16cid:durableId="1911192859">
    <w:abstractNumId w:val="69"/>
  </w:num>
  <w:num w:numId="71" w16cid:durableId="1217621538">
    <w:abstractNumId w:val="3"/>
  </w:num>
  <w:num w:numId="72" w16cid:durableId="60493636">
    <w:abstractNumId w:val="40"/>
  </w:num>
  <w:num w:numId="73" w16cid:durableId="169565145">
    <w:abstractNumId w:val="23"/>
  </w:num>
  <w:num w:numId="74" w16cid:durableId="418454517">
    <w:abstractNumId w:val="24"/>
  </w:num>
  <w:num w:numId="75" w16cid:durableId="1320618662">
    <w:abstractNumId w:val="56"/>
  </w:num>
  <w:num w:numId="76" w16cid:durableId="234970247">
    <w:abstractNumId w:val="26"/>
  </w:num>
  <w:num w:numId="77" w16cid:durableId="1670518146">
    <w:abstractNumId w:val="63"/>
  </w:num>
  <w:num w:numId="78" w16cid:durableId="1570724890">
    <w:abstractNumId w:val="43"/>
  </w:num>
  <w:num w:numId="79" w16cid:durableId="907879591">
    <w:abstractNumId w:val="61"/>
  </w:num>
  <w:num w:numId="80" w16cid:durableId="387455006">
    <w:abstractNumId w:val="57"/>
  </w:num>
  <w:num w:numId="81" w16cid:durableId="888489793">
    <w:abstractNumId w:val="58"/>
  </w:num>
  <w:num w:numId="82" w16cid:durableId="12729924">
    <w:abstractNumId w:val="9"/>
  </w:num>
  <w:num w:numId="83" w16cid:durableId="210700877">
    <w:abstractNumId w:val="13"/>
  </w:num>
  <w:num w:numId="84" w16cid:durableId="2143158467">
    <w:abstractNumId w:val="64"/>
  </w:num>
  <w:num w:numId="85" w16cid:durableId="1803379517">
    <w:abstractNumId w:val="44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Rutherford, John Robert">
    <w15:presenceInfo w15:providerId="AD" w15:userId="S::johnrr3@illinois.edu::8a6a4fe5-0995-4807-b3f3-9c05279816f0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embedTrueTypeFonts/>
  <w:saveSubsetFonts/>
  <w:proofState w:spelling="clean" w:grammar="clean"/>
  <w:trackRevisions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3907"/>
    <w:rsid w:val="000054BE"/>
    <w:rsid w:val="00007DC2"/>
    <w:rsid w:val="000143BD"/>
    <w:rsid w:val="00021E8B"/>
    <w:rsid w:val="00024B4E"/>
    <w:rsid w:val="0002529D"/>
    <w:rsid w:val="000269A8"/>
    <w:rsid w:val="00030FD1"/>
    <w:rsid w:val="00032B0A"/>
    <w:rsid w:val="00036489"/>
    <w:rsid w:val="00041E61"/>
    <w:rsid w:val="000435FF"/>
    <w:rsid w:val="00045AF5"/>
    <w:rsid w:val="000573AA"/>
    <w:rsid w:val="000614E3"/>
    <w:rsid w:val="00061E35"/>
    <w:rsid w:val="000725A9"/>
    <w:rsid w:val="00076C29"/>
    <w:rsid w:val="00084253"/>
    <w:rsid w:val="00087698"/>
    <w:rsid w:val="000916D9"/>
    <w:rsid w:val="000925DB"/>
    <w:rsid w:val="000958DA"/>
    <w:rsid w:val="000A1956"/>
    <w:rsid w:val="000A266D"/>
    <w:rsid w:val="000B6DEB"/>
    <w:rsid w:val="000C0192"/>
    <w:rsid w:val="000C31CB"/>
    <w:rsid w:val="000C6E5A"/>
    <w:rsid w:val="000C7C49"/>
    <w:rsid w:val="000D3DB6"/>
    <w:rsid w:val="000D5037"/>
    <w:rsid w:val="000D6B53"/>
    <w:rsid w:val="000D7CB4"/>
    <w:rsid w:val="000E0EAA"/>
    <w:rsid w:val="000E485A"/>
    <w:rsid w:val="000F0E44"/>
    <w:rsid w:val="000F38A5"/>
    <w:rsid w:val="000F7345"/>
    <w:rsid w:val="00103F80"/>
    <w:rsid w:val="00111AFD"/>
    <w:rsid w:val="00123943"/>
    <w:rsid w:val="001265FF"/>
    <w:rsid w:val="00131AB8"/>
    <w:rsid w:val="00132589"/>
    <w:rsid w:val="00137D24"/>
    <w:rsid w:val="00140925"/>
    <w:rsid w:val="00144D73"/>
    <w:rsid w:val="00157DC7"/>
    <w:rsid w:val="00160383"/>
    <w:rsid w:val="001700A5"/>
    <w:rsid w:val="00174D95"/>
    <w:rsid w:val="0017566A"/>
    <w:rsid w:val="00180C50"/>
    <w:rsid w:val="0018154F"/>
    <w:rsid w:val="0018345F"/>
    <w:rsid w:val="00184898"/>
    <w:rsid w:val="00186CED"/>
    <w:rsid w:val="00187CE1"/>
    <w:rsid w:val="001903A7"/>
    <w:rsid w:val="00192A89"/>
    <w:rsid w:val="001A4F57"/>
    <w:rsid w:val="001A6391"/>
    <w:rsid w:val="001A758A"/>
    <w:rsid w:val="001B1AF7"/>
    <w:rsid w:val="001B2A1A"/>
    <w:rsid w:val="001B4DE4"/>
    <w:rsid w:val="001D45B6"/>
    <w:rsid w:val="001D73FA"/>
    <w:rsid w:val="001E2D9B"/>
    <w:rsid w:val="001E6B78"/>
    <w:rsid w:val="001F63E9"/>
    <w:rsid w:val="001F7824"/>
    <w:rsid w:val="00200B5D"/>
    <w:rsid w:val="00201A49"/>
    <w:rsid w:val="00202317"/>
    <w:rsid w:val="00204AE0"/>
    <w:rsid w:val="00207D80"/>
    <w:rsid w:val="002105E2"/>
    <w:rsid w:val="00213E95"/>
    <w:rsid w:val="00216F32"/>
    <w:rsid w:val="00217513"/>
    <w:rsid w:val="00221944"/>
    <w:rsid w:val="00235BE2"/>
    <w:rsid w:val="002377C6"/>
    <w:rsid w:val="00240CAD"/>
    <w:rsid w:val="00242FA6"/>
    <w:rsid w:val="00260590"/>
    <w:rsid w:val="00264610"/>
    <w:rsid w:val="00270960"/>
    <w:rsid w:val="00271FF7"/>
    <w:rsid w:val="0027232C"/>
    <w:rsid w:val="002752A3"/>
    <w:rsid w:val="00276CF8"/>
    <w:rsid w:val="0028005B"/>
    <w:rsid w:val="00284686"/>
    <w:rsid w:val="00287E46"/>
    <w:rsid w:val="002942D8"/>
    <w:rsid w:val="00295844"/>
    <w:rsid w:val="002A2C64"/>
    <w:rsid w:val="002C300E"/>
    <w:rsid w:val="002C446B"/>
    <w:rsid w:val="002C4FF6"/>
    <w:rsid w:val="002C6553"/>
    <w:rsid w:val="002D19D4"/>
    <w:rsid w:val="002E1885"/>
    <w:rsid w:val="002E1E86"/>
    <w:rsid w:val="002E5B88"/>
    <w:rsid w:val="002E728B"/>
    <w:rsid w:val="002F2B8D"/>
    <w:rsid w:val="002F3E76"/>
    <w:rsid w:val="002F505C"/>
    <w:rsid w:val="002F77A6"/>
    <w:rsid w:val="0030241E"/>
    <w:rsid w:val="003148DE"/>
    <w:rsid w:val="00320E2E"/>
    <w:rsid w:val="003213AE"/>
    <w:rsid w:val="00327048"/>
    <w:rsid w:val="0033468C"/>
    <w:rsid w:val="0033763F"/>
    <w:rsid w:val="003419B9"/>
    <w:rsid w:val="00352DCC"/>
    <w:rsid w:val="00357A47"/>
    <w:rsid w:val="00363EF6"/>
    <w:rsid w:val="003651BC"/>
    <w:rsid w:val="00370F44"/>
    <w:rsid w:val="0037441E"/>
    <w:rsid w:val="0037782D"/>
    <w:rsid w:val="003805CE"/>
    <w:rsid w:val="003816E5"/>
    <w:rsid w:val="00382B51"/>
    <w:rsid w:val="0038416E"/>
    <w:rsid w:val="00390951"/>
    <w:rsid w:val="00393E06"/>
    <w:rsid w:val="003951D2"/>
    <w:rsid w:val="00395F1C"/>
    <w:rsid w:val="003A0F2C"/>
    <w:rsid w:val="003A2ED9"/>
    <w:rsid w:val="003A4FBA"/>
    <w:rsid w:val="003A61DC"/>
    <w:rsid w:val="003C30C2"/>
    <w:rsid w:val="003C69EF"/>
    <w:rsid w:val="003D2560"/>
    <w:rsid w:val="003D2D44"/>
    <w:rsid w:val="003E06A0"/>
    <w:rsid w:val="003E6692"/>
    <w:rsid w:val="003F363E"/>
    <w:rsid w:val="003F427C"/>
    <w:rsid w:val="00405568"/>
    <w:rsid w:val="00407469"/>
    <w:rsid w:val="00411239"/>
    <w:rsid w:val="00413783"/>
    <w:rsid w:val="004165AC"/>
    <w:rsid w:val="004171BF"/>
    <w:rsid w:val="0043248E"/>
    <w:rsid w:val="00436184"/>
    <w:rsid w:val="00450F89"/>
    <w:rsid w:val="00455C80"/>
    <w:rsid w:val="00460258"/>
    <w:rsid w:val="00473BA1"/>
    <w:rsid w:val="00475D05"/>
    <w:rsid w:val="00477AB1"/>
    <w:rsid w:val="00487FE4"/>
    <w:rsid w:val="004900C9"/>
    <w:rsid w:val="00496900"/>
    <w:rsid w:val="004A5065"/>
    <w:rsid w:val="004B0ECE"/>
    <w:rsid w:val="004B5A08"/>
    <w:rsid w:val="004B7273"/>
    <w:rsid w:val="004C2CBF"/>
    <w:rsid w:val="004C56F4"/>
    <w:rsid w:val="004C7C3E"/>
    <w:rsid w:val="004D155B"/>
    <w:rsid w:val="004D29C9"/>
    <w:rsid w:val="004E7B5A"/>
    <w:rsid w:val="004E7F21"/>
    <w:rsid w:val="004F0E9A"/>
    <w:rsid w:val="004F205C"/>
    <w:rsid w:val="004F5636"/>
    <w:rsid w:val="004F71B0"/>
    <w:rsid w:val="0050121D"/>
    <w:rsid w:val="00502219"/>
    <w:rsid w:val="005052D1"/>
    <w:rsid w:val="005102AC"/>
    <w:rsid w:val="0051490B"/>
    <w:rsid w:val="00534629"/>
    <w:rsid w:val="00535770"/>
    <w:rsid w:val="005365EF"/>
    <w:rsid w:val="00536B1D"/>
    <w:rsid w:val="005370F9"/>
    <w:rsid w:val="00540FD6"/>
    <w:rsid w:val="005412D6"/>
    <w:rsid w:val="00541A98"/>
    <w:rsid w:val="0054266E"/>
    <w:rsid w:val="00542DA3"/>
    <w:rsid w:val="005464C7"/>
    <w:rsid w:val="00551AE3"/>
    <w:rsid w:val="00554EC5"/>
    <w:rsid w:val="005612B3"/>
    <w:rsid w:val="00563C8B"/>
    <w:rsid w:val="0057003C"/>
    <w:rsid w:val="005702B6"/>
    <w:rsid w:val="00580877"/>
    <w:rsid w:val="005825E6"/>
    <w:rsid w:val="0058561E"/>
    <w:rsid w:val="0058619C"/>
    <w:rsid w:val="00587250"/>
    <w:rsid w:val="00591054"/>
    <w:rsid w:val="005965BC"/>
    <w:rsid w:val="00597C93"/>
    <w:rsid w:val="005A3930"/>
    <w:rsid w:val="005A4E4C"/>
    <w:rsid w:val="005A63D2"/>
    <w:rsid w:val="005A72A7"/>
    <w:rsid w:val="005A7F84"/>
    <w:rsid w:val="005B16EA"/>
    <w:rsid w:val="005B56D6"/>
    <w:rsid w:val="005B6F32"/>
    <w:rsid w:val="005B7F5C"/>
    <w:rsid w:val="005C359F"/>
    <w:rsid w:val="005C3E02"/>
    <w:rsid w:val="005C43CA"/>
    <w:rsid w:val="005D2D63"/>
    <w:rsid w:val="005D534C"/>
    <w:rsid w:val="005D53E8"/>
    <w:rsid w:val="005E20E9"/>
    <w:rsid w:val="005E320C"/>
    <w:rsid w:val="005E40F5"/>
    <w:rsid w:val="00606524"/>
    <w:rsid w:val="00616DC2"/>
    <w:rsid w:val="00617398"/>
    <w:rsid w:val="00625CCB"/>
    <w:rsid w:val="0062717A"/>
    <w:rsid w:val="00627389"/>
    <w:rsid w:val="00627414"/>
    <w:rsid w:val="006305DF"/>
    <w:rsid w:val="00640F53"/>
    <w:rsid w:val="0064171E"/>
    <w:rsid w:val="00643C7C"/>
    <w:rsid w:val="0064630A"/>
    <w:rsid w:val="006463C8"/>
    <w:rsid w:val="00651C50"/>
    <w:rsid w:val="00654D0C"/>
    <w:rsid w:val="00664C89"/>
    <w:rsid w:val="00665ABB"/>
    <w:rsid w:val="00667496"/>
    <w:rsid w:val="00670C79"/>
    <w:rsid w:val="0067133C"/>
    <w:rsid w:val="006721EB"/>
    <w:rsid w:val="00673AC0"/>
    <w:rsid w:val="006763F5"/>
    <w:rsid w:val="00680789"/>
    <w:rsid w:val="00691A90"/>
    <w:rsid w:val="00693DDD"/>
    <w:rsid w:val="006A7E28"/>
    <w:rsid w:val="006B0B5E"/>
    <w:rsid w:val="006B6BF0"/>
    <w:rsid w:val="006C0E6C"/>
    <w:rsid w:val="006C6DC3"/>
    <w:rsid w:val="006D53DB"/>
    <w:rsid w:val="006E2956"/>
    <w:rsid w:val="006E7820"/>
    <w:rsid w:val="006F1045"/>
    <w:rsid w:val="006F7A21"/>
    <w:rsid w:val="007003F9"/>
    <w:rsid w:val="00700DE5"/>
    <w:rsid w:val="007022DC"/>
    <w:rsid w:val="007178C4"/>
    <w:rsid w:val="00723DEC"/>
    <w:rsid w:val="00724779"/>
    <w:rsid w:val="00725E6C"/>
    <w:rsid w:val="00740BA0"/>
    <w:rsid w:val="00741DB4"/>
    <w:rsid w:val="00743E42"/>
    <w:rsid w:val="00753739"/>
    <w:rsid w:val="007648E5"/>
    <w:rsid w:val="00772883"/>
    <w:rsid w:val="007746B3"/>
    <w:rsid w:val="00786656"/>
    <w:rsid w:val="007920A8"/>
    <w:rsid w:val="007A03BC"/>
    <w:rsid w:val="007A06D1"/>
    <w:rsid w:val="007A191A"/>
    <w:rsid w:val="007A21BC"/>
    <w:rsid w:val="007A2ADD"/>
    <w:rsid w:val="007A42C6"/>
    <w:rsid w:val="007B5D84"/>
    <w:rsid w:val="007B7D58"/>
    <w:rsid w:val="007C016E"/>
    <w:rsid w:val="007C029F"/>
    <w:rsid w:val="007C4F1E"/>
    <w:rsid w:val="007C6D91"/>
    <w:rsid w:val="007D5E09"/>
    <w:rsid w:val="007E4AB1"/>
    <w:rsid w:val="007F10DA"/>
    <w:rsid w:val="007F2D13"/>
    <w:rsid w:val="00813F3F"/>
    <w:rsid w:val="00831B09"/>
    <w:rsid w:val="00835351"/>
    <w:rsid w:val="00835585"/>
    <w:rsid w:val="00837973"/>
    <w:rsid w:val="00843D7A"/>
    <w:rsid w:val="00857EF2"/>
    <w:rsid w:val="00861D72"/>
    <w:rsid w:val="008640D2"/>
    <w:rsid w:val="0086507C"/>
    <w:rsid w:val="00870513"/>
    <w:rsid w:val="00874454"/>
    <w:rsid w:val="00880E96"/>
    <w:rsid w:val="00881D53"/>
    <w:rsid w:val="00881DDE"/>
    <w:rsid w:val="00886B97"/>
    <w:rsid w:val="008871CA"/>
    <w:rsid w:val="00887FFB"/>
    <w:rsid w:val="00893406"/>
    <w:rsid w:val="00893A18"/>
    <w:rsid w:val="00893A47"/>
    <w:rsid w:val="008B3ABD"/>
    <w:rsid w:val="008C33D7"/>
    <w:rsid w:val="008C343C"/>
    <w:rsid w:val="008C3503"/>
    <w:rsid w:val="008C4872"/>
    <w:rsid w:val="008D535F"/>
    <w:rsid w:val="008D6D1A"/>
    <w:rsid w:val="008D7FED"/>
    <w:rsid w:val="008E0995"/>
    <w:rsid w:val="00900084"/>
    <w:rsid w:val="00900368"/>
    <w:rsid w:val="00901C8D"/>
    <w:rsid w:val="00917EC7"/>
    <w:rsid w:val="009205C4"/>
    <w:rsid w:val="00926640"/>
    <w:rsid w:val="00930A64"/>
    <w:rsid w:val="00932C2C"/>
    <w:rsid w:val="00933AFC"/>
    <w:rsid w:val="00941AE5"/>
    <w:rsid w:val="009435DD"/>
    <w:rsid w:val="0094494A"/>
    <w:rsid w:val="00947F9A"/>
    <w:rsid w:val="009531FB"/>
    <w:rsid w:val="00961FAC"/>
    <w:rsid w:val="009702DB"/>
    <w:rsid w:val="00973E4E"/>
    <w:rsid w:val="0097422D"/>
    <w:rsid w:val="00974A3B"/>
    <w:rsid w:val="009751D5"/>
    <w:rsid w:val="00976E0A"/>
    <w:rsid w:val="00985239"/>
    <w:rsid w:val="0099092F"/>
    <w:rsid w:val="00990F41"/>
    <w:rsid w:val="00992C5C"/>
    <w:rsid w:val="00993B23"/>
    <w:rsid w:val="009948BF"/>
    <w:rsid w:val="009A3E83"/>
    <w:rsid w:val="009A5EAE"/>
    <w:rsid w:val="009A6820"/>
    <w:rsid w:val="009B2473"/>
    <w:rsid w:val="009C2344"/>
    <w:rsid w:val="009C2551"/>
    <w:rsid w:val="009C790C"/>
    <w:rsid w:val="00A00101"/>
    <w:rsid w:val="00A0181C"/>
    <w:rsid w:val="00A03DED"/>
    <w:rsid w:val="00A03E51"/>
    <w:rsid w:val="00A06678"/>
    <w:rsid w:val="00A2070D"/>
    <w:rsid w:val="00A21F46"/>
    <w:rsid w:val="00A2239F"/>
    <w:rsid w:val="00A25E6B"/>
    <w:rsid w:val="00A358A4"/>
    <w:rsid w:val="00A36A38"/>
    <w:rsid w:val="00A370EA"/>
    <w:rsid w:val="00A41370"/>
    <w:rsid w:val="00A42105"/>
    <w:rsid w:val="00A43F07"/>
    <w:rsid w:val="00A43FD1"/>
    <w:rsid w:val="00A463F1"/>
    <w:rsid w:val="00A46C0B"/>
    <w:rsid w:val="00A51239"/>
    <w:rsid w:val="00A54FE6"/>
    <w:rsid w:val="00A555F9"/>
    <w:rsid w:val="00A65CF9"/>
    <w:rsid w:val="00A70A8C"/>
    <w:rsid w:val="00A7438C"/>
    <w:rsid w:val="00A757BA"/>
    <w:rsid w:val="00A7662F"/>
    <w:rsid w:val="00A770A8"/>
    <w:rsid w:val="00A85766"/>
    <w:rsid w:val="00A863F3"/>
    <w:rsid w:val="00A87F5D"/>
    <w:rsid w:val="00A93018"/>
    <w:rsid w:val="00A9440D"/>
    <w:rsid w:val="00AB1E66"/>
    <w:rsid w:val="00AB357A"/>
    <w:rsid w:val="00AB62AD"/>
    <w:rsid w:val="00AB638A"/>
    <w:rsid w:val="00AB6D8D"/>
    <w:rsid w:val="00AC0926"/>
    <w:rsid w:val="00AD042E"/>
    <w:rsid w:val="00AE0ED0"/>
    <w:rsid w:val="00AF4F54"/>
    <w:rsid w:val="00AF5C74"/>
    <w:rsid w:val="00AF5DB3"/>
    <w:rsid w:val="00B00D0D"/>
    <w:rsid w:val="00B0456B"/>
    <w:rsid w:val="00B048B5"/>
    <w:rsid w:val="00B1295F"/>
    <w:rsid w:val="00B16F29"/>
    <w:rsid w:val="00B23459"/>
    <w:rsid w:val="00B23511"/>
    <w:rsid w:val="00B24258"/>
    <w:rsid w:val="00B307E0"/>
    <w:rsid w:val="00B31825"/>
    <w:rsid w:val="00B339C3"/>
    <w:rsid w:val="00B339D7"/>
    <w:rsid w:val="00B35859"/>
    <w:rsid w:val="00B36FDA"/>
    <w:rsid w:val="00B37D4E"/>
    <w:rsid w:val="00B44675"/>
    <w:rsid w:val="00B56809"/>
    <w:rsid w:val="00B622F7"/>
    <w:rsid w:val="00B6237A"/>
    <w:rsid w:val="00B6428C"/>
    <w:rsid w:val="00B6522F"/>
    <w:rsid w:val="00B66CB6"/>
    <w:rsid w:val="00B75F0F"/>
    <w:rsid w:val="00B824F5"/>
    <w:rsid w:val="00BA153E"/>
    <w:rsid w:val="00BA530E"/>
    <w:rsid w:val="00BA5F31"/>
    <w:rsid w:val="00BB310A"/>
    <w:rsid w:val="00BC12DD"/>
    <w:rsid w:val="00BC2B07"/>
    <w:rsid w:val="00BC4A12"/>
    <w:rsid w:val="00BD2B17"/>
    <w:rsid w:val="00BD2D01"/>
    <w:rsid w:val="00BD38B0"/>
    <w:rsid w:val="00BE394B"/>
    <w:rsid w:val="00BF3DBE"/>
    <w:rsid w:val="00C05976"/>
    <w:rsid w:val="00C07C4A"/>
    <w:rsid w:val="00C12E00"/>
    <w:rsid w:val="00C148BA"/>
    <w:rsid w:val="00C178E9"/>
    <w:rsid w:val="00C2286F"/>
    <w:rsid w:val="00C26010"/>
    <w:rsid w:val="00C30F98"/>
    <w:rsid w:val="00C310C7"/>
    <w:rsid w:val="00C368D9"/>
    <w:rsid w:val="00C40CD8"/>
    <w:rsid w:val="00C42EF5"/>
    <w:rsid w:val="00C43DA5"/>
    <w:rsid w:val="00C502EF"/>
    <w:rsid w:val="00C511B2"/>
    <w:rsid w:val="00C548C7"/>
    <w:rsid w:val="00C56368"/>
    <w:rsid w:val="00C60BEB"/>
    <w:rsid w:val="00C63F52"/>
    <w:rsid w:val="00C65DE9"/>
    <w:rsid w:val="00C65E61"/>
    <w:rsid w:val="00C83A8B"/>
    <w:rsid w:val="00C91C4C"/>
    <w:rsid w:val="00CA75C3"/>
    <w:rsid w:val="00CB59B3"/>
    <w:rsid w:val="00CC7C0D"/>
    <w:rsid w:val="00CD2C47"/>
    <w:rsid w:val="00CD4688"/>
    <w:rsid w:val="00CD55C9"/>
    <w:rsid w:val="00CF1E81"/>
    <w:rsid w:val="00CF7447"/>
    <w:rsid w:val="00D0154A"/>
    <w:rsid w:val="00D04BCD"/>
    <w:rsid w:val="00D120F0"/>
    <w:rsid w:val="00D129FC"/>
    <w:rsid w:val="00D152F1"/>
    <w:rsid w:val="00D17B76"/>
    <w:rsid w:val="00D22837"/>
    <w:rsid w:val="00D22BF9"/>
    <w:rsid w:val="00D24FF2"/>
    <w:rsid w:val="00D25D93"/>
    <w:rsid w:val="00D26FC3"/>
    <w:rsid w:val="00D30D99"/>
    <w:rsid w:val="00D3160C"/>
    <w:rsid w:val="00D32A32"/>
    <w:rsid w:val="00D363C1"/>
    <w:rsid w:val="00D428E1"/>
    <w:rsid w:val="00D42B2E"/>
    <w:rsid w:val="00D43CE2"/>
    <w:rsid w:val="00D47891"/>
    <w:rsid w:val="00D47FCB"/>
    <w:rsid w:val="00D64640"/>
    <w:rsid w:val="00D66DAC"/>
    <w:rsid w:val="00D776DF"/>
    <w:rsid w:val="00D8639D"/>
    <w:rsid w:val="00D914F1"/>
    <w:rsid w:val="00D915E0"/>
    <w:rsid w:val="00D93F7D"/>
    <w:rsid w:val="00D9669E"/>
    <w:rsid w:val="00D96DA2"/>
    <w:rsid w:val="00DA0F97"/>
    <w:rsid w:val="00DC14FB"/>
    <w:rsid w:val="00DC631D"/>
    <w:rsid w:val="00DD0337"/>
    <w:rsid w:val="00DD1339"/>
    <w:rsid w:val="00DD21F5"/>
    <w:rsid w:val="00DD257D"/>
    <w:rsid w:val="00DD5BBF"/>
    <w:rsid w:val="00DE0A6D"/>
    <w:rsid w:val="00DE5C89"/>
    <w:rsid w:val="00DE5DF9"/>
    <w:rsid w:val="00DE5E39"/>
    <w:rsid w:val="00DF63CF"/>
    <w:rsid w:val="00E02BF9"/>
    <w:rsid w:val="00E31A9B"/>
    <w:rsid w:val="00E35FE1"/>
    <w:rsid w:val="00E37054"/>
    <w:rsid w:val="00E411A8"/>
    <w:rsid w:val="00E55435"/>
    <w:rsid w:val="00E57655"/>
    <w:rsid w:val="00E577C7"/>
    <w:rsid w:val="00E616E1"/>
    <w:rsid w:val="00E61AF5"/>
    <w:rsid w:val="00E65DD6"/>
    <w:rsid w:val="00E72360"/>
    <w:rsid w:val="00E916A7"/>
    <w:rsid w:val="00E962F8"/>
    <w:rsid w:val="00EA4B49"/>
    <w:rsid w:val="00EB4C9F"/>
    <w:rsid w:val="00EB7907"/>
    <w:rsid w:val="00EC052B"/>
    <w:rsid w:val="00EC13DD"/>
    <w:rsid w:val="00EC2CD4"/>
    <w:rsid w:val="00EC3F93"/>
    <w:rsid w:val="00EC4FF6"/>
    <w:rsid w:val="00EC5843"/>
    <w:rsid w:val="00EC66DC"/>
    <w:rsid w:val="00EC7232"/>
    <w:rsid w:val="00EC7EE5"/>
    <w:rsid w:val="00ED07BD"/>
    <w:rsid w:val="00ED3CE1"/>
    <w:rsid w:val="00ED4674"/>
    <w:rsid w:val="00ED5796"/>
    <w:rsid w:val="00EE0BEC"/>
    <w:rsid w:val="00EE1A9E"/>
    <w:rsid w:val="00EE330B"/>
    <w:rsid w:val="00EE45F4"/>
    <w:rsid w:val="00EF33B7"/>
    <w:rsid w:val="00F03581"/>
    <w:rsid w:val="00F05C6A"/>
    <w:rsid w:val="00F066D7"/>
    <w:rsid w:val="00F0734C"/>
    <w:rsid w:val="00F131FE"/>
    <w:rsid w:val="00F140EB"/>
    <w:rsid w:val="00F20CB3"/>
    <w:rsid w:val="00F228F0"/>
    <w:rsid w:val="00F24171"/>
    <w:rsid w:val="00F3080B"/>
    <w:rsid w:val="00F34537"/>
    <w:rsid w:val="00F3453C"/>
    <w:rsid w:val="00F42E0D"/>
    <w:rsid w:val="00F4476A"/>
    <w:rsid w:val="00F44FDC"/>
    <w:rsid w:val="00F45602"/>
    <w:rsid w:val="00F45F81"/>
    <w:rsid w:val="00F46C76"/>
    <w:rsid w:val="00F46FEC"/>
    <w:rsid w:val="00F47741"/>
    <w:rsid w:val="00F51002"/>
    <w:rsid w:val="00F51E9F"/>
    <w:rsid w:val="00F52EE9"/>
    <w:rsid w:val="00F555A0"/>
    <w:rsid w:val="00F56071"/>
    <w:rsid w:val="00F57FA9"/>
    <w:rsid w:val="00F7032F"/>
    <w:rsid w:val="00F705FD"/>
    <w:rsid w:val="00F718E7"/>
    <w:rsid w:val="00F7251B"/>
    <w:rsid w:val="00F746D4"/>
    <w:rsid w:val="00F82D2E"/>
    <w:rsid w:val="00F837C5"/>
    <w:rsid w:val="00F90CA1"/>
    <w:rsid w:val="00F93419"/>
    <w:rsid w:val="00F93B24"/>
    <w:rsid w:val="00F94E81"/>
    <w:rsid w:val="00FA277A"/>
    <w:rsid w:val="00FB391F"/>
    <w:rsid w:val="00FB39EF"/>
    <w:rsid w:val="00FC2553"/>
    <w:rsid w:val="00FC4CB2"/>
    <w:rsid w:val="00FD2DBE"/>
    <w:rsid w:val="00FD30FB"/>
    <w:rsid w:val="00FD4C8D"/>
    <w:rsid w:val="00FE01D6"/>
    <w:rsid w:val="00FE43A2"/>
    <w:rsid w:val="00FE54DB"/>
    <w:rsid w:val="00FF2BA2"/>
    <w:rsid w:val="00FF4281"/>
    <w:rsid w:val="00FF5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052D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character" w:customStyle="1" w:styleId="Heading1Char">
    <w:name w:val="Heading 1 Char"/>
    <w:basedOn w:val="DefaultParagraphFont"/>
    <w:link w:val="Heading1"/>
    <w:uiPriority w:val="9"/>
    <w:rsid w:val="00813F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35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semiHidden/>
    <w:rsid w:val="005052D1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5052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B39EF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4C7C3E"/>
    <w:rPr>
      <w:color w:val="0000FF"/>
      <w:u w:val="single"/>
    </w:rPr>
  </w:style>
  <w:style w:type="paragraph" w:styleId="Revision">
    <w:name w:val="Revision"/>
    <w:hidden/>
    <w:uiPriority w:val="99"/>
    <w:semiHidden/>
    <w:rsid w:val="002F77A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427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082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482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8326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427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082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1740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6183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864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206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8122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4811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829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6339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9191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612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9930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622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8895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0251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29580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911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6482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757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6088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8908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9597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7272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9460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33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3152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1957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569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8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279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775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1461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9727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10347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73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9591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516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342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4911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8124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2681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3615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028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9955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0990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696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656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3105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9042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19187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99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144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095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7430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8995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838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36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0321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9045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05125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0333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2889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1218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2310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8889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3842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52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9862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5290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42820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538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654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9730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5604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5298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5008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0000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3846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9578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6334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4935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396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548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7657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87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2501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7306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741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1450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4044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92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035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897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4861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497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4631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815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84855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763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774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3486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4788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77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604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91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62645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66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130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016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087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802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9622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456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8271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582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274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8903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251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331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0318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2025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5843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16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478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0699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916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235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5431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6131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4411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1406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2216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99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1677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70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2695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6956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3742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2916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8058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1506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686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851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9134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8026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25264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733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029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952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322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6619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5513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2932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77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7823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960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525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8139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2435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57048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725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03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397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8571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1299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9061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970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631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5995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15706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1812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0271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3123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11/relationships/people" Target="peop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139</Words>
  <Characters>796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Rutherford, John Robert</cp:lastModifiedBy>
  <cp:revision>2</cp:revision>
  <cp:lastPrinted>2021-02-24T22:19:00Z</cp:lastPrinted>
  <dcterms:created xsi:type="dcterms:W3CDTF">2023-07-05T20:18:00Z</dcterms:created>
  <dcterms:modified xsi:type="dcterms:W3CDTF">2023-07-05T20:18:00Z</dcterms:modified>
</cp:coreProperties>
</file>