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0412B" w14:textId="77777777" w:rsidR="00ED334F" w:rsidRDefault="00ED334F" w:rsidP="00ED334F">
      <w:pPr>
        <w:pStyle w:val="Heading3"/>
        <w:rPr>
          <w:ins w:id="0" w:author="Rutherford, John Robert" w:date="2023-07-05T15:20:00Z"/>
        </w:rPr>
      </w:pPr>
      <w:ins w:id="1" w:author="Rutherford, John Robert" w:date="2023-07-05T15:20:00Z">
        <w:r>
          <w:t>Agenda</w:t>
        </w:r>
      </w:ins>
    </w:p>
    <w:p w14:paraId="24E0E816" w14:textId="77777777" w:rsidR="00ED334F" w:rsidRDefault="00ED334F" w:rsidP="00ED334F">
      <w:pPr>
        <w:pStyle w:val="NormalWeb"/>
        <w:rPr>
          <w:ins w:id="2" w:author="Rutherford, John Robert" w:date="2023-07-05T15:20:00Z"/>
        </w:rPr>
      </w:pPr>
      <w:ins w:id="3" w:author="Rutherford, John Robert" w:date="2023-07-05T15:20:00Z">
        <w:r>
          <w:t xml:space="preserve">EXECUTIVE COMMITTEE </w:t>
        </w:r>
        <w:r>
          <w:br/>
          <w:t xml:space="preserve">AGENDA </w:t>
        </w:r>
        <w:r>
          <w:br/>
          <w:t xml:space="preserve">September 27, </w:t>
        </w:r>
        <w:proofErr w:type="gramStart"/>
        <w:r>
          <w:t>2021</w:t>
        </w:r>
        <w:proofErr w:type="gramEnd"/>
        <w:r>
          <w:t xml:space="preserve"> </w:t>
        </w:r>
        <w:r>
          <w:br/>
          <w:t xml:space="preserve">1:30–3:00pm </w:t>
        </w:r>
        <w:r>
          <w:br/>
          <w:t xml:space="preserve">Zoom Meeting </w:t>
        </w:r>
        <w:r>
          <w:br/>
        </w:r>
        <w:r>
          <w:br/>
          <w:t xml:space="preserve">1. Approve minutes – September 13, </w:t>
        </w:r>
        <w:proofErr w:type="gramStart"/>
        <w:r>
          <w:t>2021</w:t>
        </w:r>
        <w:proofErr w:type="gramEnd"/>
        <w:r>
          <w:t xml:space="preserve"> </w:t>
        </w:r>
        <w:r>
          <w:br/>
          <w:t xml:space="preserve">2. Question Time </w:t>
        </w:r>
        <w:r>
          <w:br/>
          <w:t xml:space="preserve">3. 5–year Review Committee Selection  </w:t>
        </w:r>
        <w:r>
          <w:br/>
          <w:t xml:space="preserve">4. Innovation Fund Proposal </w:t>
        </w:r>
        <w:r>
          <w:br/>
          <w:t xml:space="preserve">5. 2–2:30 Co–chairs/Chairs of LSSC and LCAP </w:t>
        </w:r>
        <w:r>
          <w:br/>
          <w:t xml:space="preserve">a. AUL for User Services Discussion </w:t>
        </w:r>
        <w:r>
          <w:br/>
          <w:t xml:space="preserve">b. Unit Head Review Process Revision </w:t>
        </w:r>
        <w:r>
          <w:br/>
          <w:t xml:space="preserve">c. Status/Progress of Inclusion in Governance Task Force </w:t>
        </w:r>
        <w:r>
          <w:br/>
          <w:t xml:space="preserve">6. Agenda for Annual Meeting with Tenured Faculty </w:t>
        </w:r>
        <w:r>
          <w:br/>
          <w:t xml:space="preserve">7. Library Spaces Assessment Team Proposal </w:t>
        </w:r>
        <w:r>
          <w:br/>
          <w:t>8. Discussion of Unit Head Review Timelines in General</w:t>
        </w:r>
      </w:ins>
    </w:p>
    <w:p w14:paraId="2D041C9A" w14:textId="1D59C9FF" w:rsidR="002F77A6" w:rsidDel="005A4E4C" w:rsidRDefault="002F77A6" w:rsidP="002F77A6">
      <w:pPr>
        <w:pStyle w:val="Heading3"/>
        <w:rPr>
          <w:del w:id="4" w:author="Rutherford, John Robert" w:date="2023-07-05T14:23:00Z"/>
        </w:rPr>
      </w:pPr>
      <w:del w:id="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6" w:author="Rutherford, John Robert" w:date="2023-07-05T14:23:00Z"/>
        </w:rPr>
      </w:pPr>
      <w:del w:id="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8" w:author="Rutherford, John Robert" w:date="2023-07-05T14:23:00Z"/>
        </w:rPr>
      </w:pPr>
      <w:del w:id="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10" w:author="Rutherford, John Robert" w:date="2023-07-05T14:23:00Z"/>
        </w:rPr>
      </w:pPr>
      <w:del w:id="1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12" w:author="Rutherford, John Robert" w:date="2023-07-05T14:23:00Z"/>
        </w:rPr>
      </w:pPr>
      <w:del w:id="1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14" w:author="Rutherford, John Robert" w:date="2023-07-05T14:23:00Z"/>
        </w:rPr>
      </w:pPr>
      <w:del w:id="1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16" w:author="Rutherford, John Robert" w:date="2023-07-05T14:23:00Z"/>
        </w:rPr>
      </w:pPr>
      <w:del w:id="1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18" w:author="Rutherford, John Robert" w:date="2023-07-05T14:23:00Z"/>
        </w:rPr>
      </w:pPr>
      <w:del w:id="1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20" w:author="Rutherford, John Robert" w:date="2023-07-05T14:23:00Z"/>
        </w:rPr>
      </w:pPr>
      <w:del w:id="2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2" w:author="Rutherford, John Robert" w:date="2023-07-05T14:23:00Z"/>
        </w:rPr>
      </w:pPr>
      <w:del w:id="2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BE09C" w14:textId="77777777" w:rsidR="00AE0562" w:rsidRDefault="00AE0562" w:rsidP="00EB4C9F">
      <w:pPr>
        <w:spacing w:after="0" w:line="240" w:lineRule="auto"/>
      </w:pPr>
      <w:r>
        <w:separator/>
      </w:r>
    </w:p>
  </w:endnote>
  <w:endnote w:type="continuationSeparator" w:id="0">
    <w:p w14:paraId="2F798FAF" w14:textId="77777777" w:rsidR="00AE0562" w:rsidRDefault="00AE056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92A7E35-4E97-F346-A4AF-B624092151CF}"/>
    <w:embedBold r:id="rId2" w:fontKey="{50CBDB5B-C59F-1348-8BA7-8D974BA9A73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8E4960A-D6E3-E845-B9F6-A08CD31CF6B4}"/>
    <w:embedBold r:id="rId4" w:fontKey="{FB7CC258-4120-D54D-9245-BA9D8909B0D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7E8EDB6-4883-A543-9F84-BA8E751171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0396C" w14:textId="77777777" w:rsidR="00AE0562" w:rsidRDefault="00AE0562" w:rsidP="00EB4C9F">
      <w:pPr>
        <w:spacing w:after="0" w:line="240" w:lineRule="auto"/>
      </w:pPr>
      <w:r>
        <w:separator/>
      </w:r>
    </w:p>
  </w:footnote>
  <w:footnote w:type="continuationSeparator" w:id="0">
    <w:p w14:paraId="27B94AF5" w14:textId="77777777" w:rsidR="00AE0562" w:rsidRDefault="00AE056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4"/>
  </w:num>
  <w:num w:numId="3" w16cid:durableId="1019888334">
    <w:abstractNumId w:val="77"/>
  </w:num>
  <w:num w:numId="4" w16cid:durableId="313920216">
    <w:abstractNumId w:val="66"/>
  </w:num>
  <w:num w:numId="5" w16cid:durableId="1014265264">
    <w:abstractNumId w:val="47"/>
  </w:num>
  <w:num w:numId="6" w16cid:durableId="572591061">
    <w:abstractNumId w:val="39"/>
  </w:num>
  <w:num w:numId="7" w16cid:durableId="309597607">
    <w:abstractNumId w:val="81"/>
  </w:num>
  <w:num w:numId="8" w16cid:durableId="1517575090">
    <w:abstractNumId w:val="5"/>
  </w:num>
  <w:num w:numId="9" w16cid:durableId="168377902">
    <w:abstractNumId w:val="70"/>
  </w:num>
  <w:num w:numId="10" w16cid:durableId="944848400">
    <w:abstractNumId w:val="14"/>
  </w:num>
  <w:num w:numId="11" w16cid:durableId="1000304919">
    <w:abstractNumId w:val="55"/>
  </w:num>
  <w:num w:numId="12" w16cid:durableId="1037006143">
    <w:abstractNumId w:val="79"/>
  </w:num>
  <w:num w:numId="13" w16cid:durableId="1156456006">
    <w:abstractNumId w:val="80"/>
  </w:num>
  <w:num w:numId="14" w16cid:durableId="1684354349">
    <w:abstractNumId w:val="76"/>
  </w:num>
  <w:num w:numId="15" w16cid:durableId="1128931753">
    <w:abstractNumId w:val="78"/>
  </w:num>
  <w:num w:numId="16" w16cid:durableId="1983658018">
    <w:abstractNumId w:val="73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8"/>
  </w:num>
  <w:num w:numId="22" w16cid:durableId="1953586659">
    <w:abstractNumId w:val="29"/>
  </w:num>
  <w:num w:numId="23" w16cid:durableId="60057775">
    <w:abstractNumId w:val="52"/>
  </w:num>
  <w:num w:numId="24" w16cid:durableId="1409234567">
    <w:abstractNumId w:val="28"/>
  </w:num>
  <w:num w:numId="25" w16cid:durableId="1020929205">
    <w:abstractNumId w:val="51"/>
  </w:num>
  <w:num w:numId="26" w16cid:durableId="1653870507">
    <w:abstractNumId w:val="82"/>
  </w:num>
  <w:num w:numId="27" w16cid:durableId="2044207638">
    <w:abstractNumId w:val="83"/>
  </w:num>
  <w:num w:numId="28" w16cid:durableId="1899048490">
    <w:abstractNumId w:val="71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0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4"/>
  </w:num>
  <w:num w:numId="36" w16cid:durableId="1496065587">
    <w:abstractNumId w:val="25"/>
  </w:num>
  <w:num w:numId="37" w16cid:durableId="1932662208">
    <w:abstractNumId w:val="48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49"/>
  </w:num>
  <w:num w:numId="46" w16cid:durableId="64030939">
    <w:abstractNumId w:val="60"/>
  </w:num>
  <w:num w:numId="47" w16cid:durableId="634801337">
    <w:abstractNumId w:val="67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2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59"/>
  </w:num>
  <w:num w:numId="56" w16cid:durableId="2014643087">
    <w:abstractNumId w:val="2"/>
  </w:num>
  <w:num w:numId="57" w16cid:durableId="823088713">
    <w:abstractNumId w:val="84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5"/>
  </w:num>
  <w:num w:numId="62" w16cid:durableId="629558361">
    <w:abstractNumId w:val="46"/>
  </w:num>
  <w:num w:numId="63" w16cid:durableId="1127239119">
    <w:abstractNumId w:val="0"/>
  </w:num>
  <w:num w:numId="64" w16cid:durableId="1291935706">
    <w:abstractNumId w:val="62"/>
  </w:num>
  <w:num w:numId="65" w16cid:durableId="630524288">
    <w:abstractNumId w:val="53"/>
  </w:num>
  <w:num w:numId="66" w16cid:durableId="195431645">
    <w:abstractNumId w:val="6"/>
  </w:num>
  <w:num w:numId="67" w16cid:durableId="1412779834">
    <w:abstractNumId w:val="65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69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6"/>
  </w:num>
  <w:num w:numId="76" w16cid:durableId="234970247">
    <w:abstractNumId w:val="26"/>
  </w:num>
  <w:num w:numId="77" w16cid:durableId="1670518146">
    <w:abstractNumId w:val="63"/>
  </w:num>
  <w:num w:numId="78" w16cid:durableId="1570724890">
    <w:abstractNumId w:val="43"/>
  </w:num>
  <w:num w:numId="79" w16cid:durableId="907879591">
    <w:abstractNumId w:val="61"/>
  </w:num>
  <w:num w:numId="80" w16cid:durableId="387455006">
    <w:abstractNumId w:val="57"/>
  </w:num>
  <w:num w:numId="81" w16cid:durableId="888489793">
    <w:abstractNumId w:val="58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4"/>
  </w:num>
  <w:num w:numId="85" w16cid:durableId="1803379517">
    <w:abstractNumId w:val="4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562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2023-07-05T20:20:00Z</dcterms:created>
  <dcterms:modified xsi:type="dcterms:W3CDTF">2023-07-05T20:20:00Z</dcterms:modified>
</cp:coreProperties>
</file>