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7E26E" w14:textId="77777777" w:rsidR="008976AB" w:rsidRDefault="008976AB" w:rsidP="008976AB">
      <w:pPr>
        <w:pStyle w:val="Heading3"/>
        <w:rPr>
          <w:ins w:id="0" w:author="Rutherford, John Robert" w:date="2023-07-05T15:21:00Z"/>
        </w:rPr>
      </w:pPr>
      <w:ins w:id="1" w:author="Rutherford, John Robert" w:date="2023-07-05T15:21:00Z">
        <w:r>
          <w:t>Agenda</w:t>
        </w:r>
      </w:ins>
    </w:p>
    <w:p w14:paraId="31C638CE" w14:textId="77777777" w:rsidR="008976AB" w:rsidRDefault="008976AB" w:rsidP="008976AB">
      <w:pPr>
        <w:pStyle w:val="NormalWeb"/>
        <w:rPr>
          <w:ins w:id="2" w:author="Rutherford, John Robert" w:date="2023-07-05T15:21:00Z"/>
        </w:rPr>
      </w:pPr>
      <w:ins w:id="3" w:author="Rutherford, John Robert" w:date="2023-07-05T15:21:00Z">
        <w:r>
          <w:t>EXECUTIVE COMMITTEE</w:t>
        </w:r>
      </w:ins>
    </w:p>
    <w:p w14:paraId="1C7DFC12" w14:textId="77777777" w:rsidR="008976AB" w:rsidRDefault="008976AB" w:rsidP="008976AB">
      <w:pPr>
        <w:pStyle w:val="NormalWeb"/>
        <w:rPr>
          <w:ins w:id="4" w:author="Rutherford, John Robert" w:date="2023-07-05T15:21:00Z"/>
        </w:rPr>
      </w:pPr>
      <w:ins w:id="5" w:author="Rutherford, John Robert" w:date="2023-07-05T15:21:00Z">
        <w:r>
          <w:rPr>
            <w:rStyle w:val="Strong"/>
          </w:rPr>
          <w:t>AGENDA</w:t>
        </w:r>
      </w:ins>
    </w:p>
    <w:p w14:paraId="283C1216" w14:textId="77777777" w:rsidR="008976AB" w:rsidRDefault="008976AB" w:rsidP="008976AB">
      <w:pPr>
        <w:pStyle w:val="NormalWeb"/>
        <w:rPr>
          <w:ins w:id="6" w:author="Rutherford, John Robert" w:date="2023-07-05T15:21:00Z"/>
        </w:rPr>
      </w:pPr>
      <w:ins w:id="7" w:author="Rutherford, John Robert" w:date="2023-07-05T15:21:00Z">
        <w:r>
          <w:t>September 13, 2021</w:t>
        </w:r>
      </w:ins>
    </w:p>
    <w:p w14:paraId="238E9DC7" w14:textId="77777777" w:rsidR="008976AB" w:rsidRDefault="008976AB" w:rsidP="008976AB">
      <w:pPr>
        <w:pStyle w:val="NormalWeb"/>
        <w:rPr>
          <w:ins w:id="8" w:author="Rutherford, John Robert" w:date="2023-07-05T15:21:00Z"/>
        </w:rPr>
      </w:pPr>
      <w:ins w:id="9" w:author="Rutherford, John Robert" w:date="2023-07-05T15:21:00Z">
        <w:r>
          <w:t>1:30-3:00pm</w:t>
        </w:r>
      </w:ins>
    </w:p>
    <w:p w14:paraId="31478F38" w14:textId="77777777" w:rsidR="008976AB" w:rsidRDefault="008976AB" w:rsidP="008976AB">
      <w:pPr>
        <w:pStyle w:val="NormalWeb"/>
        <w:rPr>
          <w:ins w:id="10" w:author="Rutherford, John Robert" w:date="2023-07-05T15:21:00Z"/>
        </w:rPr>
      </w:pPr>
      <w:ins w:id="11" w:author="Rutherford, John Robert" w:date="2023-07-05T15:21:00Z">
        <w:r>
          <w:t>Zoom Meeting</w:t>
        </w:r>
      </w:ins>
    </w:p>
    <w:p w14:paraId="214E2C77" w14:textId="77777777" w:rsidR="008976AB" w:rsidRDefault="008976AB" w:rsidP="008976AB">
      <w:pPr>
        <w:pStyle w:val="NormalWeb"/>
        <w:rPr>
          <w:ins w:id="12" w:author="Rutherford, John Robert" w:date="2023-07-05T15:21:00Z"/>
        </w:rPr>
      </w:pPr>
      <w:ins w:id="13" w:author="Rutherford, John Robert" w:date="2023-07-05T15:21:00Z">
        <w:r>
          <w:t> </w:t>
        </w:r>
      </w:ins>
    </w:p>
    <w:p w14:paraId="4F0C91E5" w14:textId="77777777" w:rsidR="008976AB" w:rsidRDefault="008976AB" w:rsidP="008976AB">
      <w:pPr>
        <w:pStyle w:val="NormalWeb"/>
        <w:rPr>
          <w:ins w:id="14" w:author="Rutherford, John Robert" w:date="2023-07-05T15:21:00Z"/>
        </w:rPr>
      </w:pPr>
      <w:ins w:id="15" w:author="Rutherford, John Robert" w:date="2023-07-05T15:21:00Z">
        <w:r>
          <w:t> </w:t>
        </w:r>
      </w:ins>
    </w:p>
    <w:p w14:paraId="3045CEAA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16" w:author="Rutherford, John Robert" w:date="2023-07-05T15:21:00Z"/>
        </w:rPr>
      </w:pPr>
      <w:ins w:id="17" w:author="Rutherford, John Robert" w:date="2023-07-05T15:21:00Z">
        <w:r>
          <w:rPr>
            <w:rStyle w:val="Strong"/>
          </w:rPr>
          <w:t>Approve minutes – September 6, 2021</w:t>
        </w:r>
      </w:ins>
    </w:p>
    <w:p w14:paraId="01162CBF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18" w:author="Rutherford, John Robert" w:date="2023-07-05T15:21:00Z"/>
        </w:rPr>
      </w:pPr>
      <w:ins w:id="19" w:author="Rutherford, John Robert" w:date="2023-07-05T15:21:00Z">
        <w:r>
          <w:rPr>
            <w:rStyle w:val="Strong"/>
          </w:rPr>
          <w:t>Question Time</w:t>
        </w:r>
      </w:ins>
    </w:p>
    <w:p w14:paraId="4ABF5ED2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20" w:author="Rutherford, John Robert" w:date="2023-07-05T15:21:00Z"/>
        </w:rPr>
      </w:pPr>
      <w:ins w:id="21" w:author="Rutherford, John Robert" w:date="2023-07-05T15:21:00Z">
        <w:r>
          <w:rPr>
            <w:rStyle w:val="Strong"/>
          </w:rPr>
          <w:t>Agenda items for LSSC/LCAP reps</w:t>
        </w:r>
      </w:ins>
    </w:p>
    <w:p w14:paraId="2AA58A6A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22" w:author="Rutherford, John Robert" w:date="2023-07-05T15:21:00Z"/>
        </w:rPr>
      </w:pPr>
      <w:ins w:id="23" w:author="Rutherford, John Robert" w:date="2023-07-05T15:21:00Z">
        <w:r>
          <w:rPr>
            <w:rStyle w:val="Strong"/>
          </w:rPr>
          <w:t>Classics Librarian Search Committee</w:t>
        </w:r>
      </w:ins>
    </w:p>
    <w:p w14:paraId="2BBBC792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24" w:author="Rutherford, John Robert" w:date="2023-07-05T15:21:00Z"/>
        </w:rPr>
      </w:pPr>
      <w:ins w:id="25" w:author="Rutherford, John Robert" w:date="2023-07-05T15:21:00Z">
        <w:r>
          <w:rPr>
            <w:rStyle w:val="Strong"/>
          </w:rPr>
          <w:t>5-Year Review Committee Selection </w:t>
        </w:r>
      </w:ins>
    </w:p>
    <w:p w14:paraId="5DE3F551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26" w:author="Rutherford, John Robert" w:date="2023-07-05T15:21:00Z"/>
        </w:rPr>
      </w:pPr>
      <w:ins w:id="27" w:author="Rutherford, John Robert" w:date="2023-07-05T15:21:00Z">
        <w:r>
          <w:rPr>
            <w:rStyle w:val="Strong"/>
          </w:rPr>
          <w:t>Strategic Funding Grant Use of Remaining Funds and Innovation Fund Proposals Review </w:t>
        </w:r>
      </w:ins>
    </w:p>
    <w:p w14:paraId="0D4716FF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28" w:author="Rutherford, John Robert" w:date="2023-07-05T15:21:00Z"/>
        </w:rPr>
      </w:pPr>
      <w:ins w:id="29" w:author="Rutherford, John Robert" w:date="2023-07-05T15:21:00Z">
        <w:r>
          <w:rPr>
            <w:rStyle w:val="Strong"/>
          </w:rPr>
          <w:t>Innovation Fund Extension Request </w:t>
        </w:r>
      </w:ins>
    </w:p>
    <w:p w14:paraId="7B49DDB2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30" w:author="Rutherford, John Robert" w:date="2023-07-05T15:21:00Z"/>
        </w:rPr>
      </w:pPr>
      <w:ins w:id="31" w:author="Rutherford, John Robert" w:date="2023-07-05T15:21:00Z">
        <w:r>
          <w:rPr>
            <w:rStyle w:val="Strong"/>
          </w:rPr>
          <w:t>Library Exhibits Committee </w:t>
        </w:r>
      </w:ins>
    </w:p>
    <w:p w14:paraId="5BCAE42F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32" w:author="Rutherford, John Robert" w:date="2023-07-05T15:21:00Z"/>
        </w:rPr>
      </w:pPr>
      <w:ins w:id="33" w:author="Rutherford, John Robert" w:date="2023-07-05T15:21:00Z">
        <w:r>
          <w:rPr>
            <w:rStyle w:val="Strong"/>
          </w:rPr>
          <w:t>Working Group Promotion and Tenure: Proposed Charge</w:t>
        </w:r>
      </w:ins>
    </w:p>
    <w:p w14:paraId="11A0B5EB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34" w:author="Rutherford, John Robert" w:date="2023-07-05T15:21:00Z"/>
        </w:rPr>
      </w:pPr>
      <w:ins w:id="35" w:author="Rutherford, John Robert" w:date="2023-07-05T15:21:00Z">
        <w:r>
          <w:rPr>
            <w:rStyle w:val="Strong"/>
          </w:rPr>
          <w:t>DEIA Assessment Report </w:t>
        </w:r>
      </w:ins>
    </w:p>
    <w:p w14:paraId="5D6FBFDA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36" w:author="Rutherford, John Robert" w:date="2023-07-05T15:21:00Z"/>
        </w:rPr>
      </w:pPr>
      <w:ins w:id="37" w:author="Rutherford, John Robert" w:date="2023-07-05T15:21:00Z">
        <w:r>
          <w:rPr>
            <w:rStyle w:val="Strong"/>
          </w:rPr>
          <w:t>Discussion topics for the Tenured Faculty Meeting with John </w:t>
        </w:r>
      </w:ins>
    </w:p>
    <w:p w14:paraId="231FF2FA" w14:textId="77777777" w:rsidR="008976AB" w:rsidRDefault="008976AB" w:rsidP="008976AB">
      <w:pPr>
        <w:numPr>
          <w:ilvl w:val="0"/>
          <w:numId w:val="86"/>
        </w:numPr>
        <w:spacing w:before="100" w:beforeAutospacing="1" w:after="100" w:afterAutospacing="1" w:line="240" w:lineRule="auto"/>
        <w:rPr>
          <w:ins w:id="38" w:author="Rutherford, John Robert" w:date="2023-07-05T15:21:00Z"/>
        </w:rPr>
      </w:pPr>
      <w:ins w:id="39" w:author="Rutherford, John Robert" w:date="2023-07-05T15:21:00Z">
        <w:r>
          <w:rPr>
            <w:rStyle w:val="Strong"/>
          </w:rPr>
          <w:t>Inclusion in Governance Task Force update </w:t>
        </w:r>
      </w:ins>
    </w:p>
    <w:p w14:paraId="2D041C9A" w14:textId="1D59C9FF" w:rsidR="002F77A6" w:rsidDel="005A4E4C" w:rsidRDefault="002F77A6" w:rsidP="002F77A6">
      <w:pPr>
        <w:pStyle w:val="Heading3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8" w:author="Rutherford, John Robert" w:date="2023-07-05T14:23:00Z"/>
        </w:rPr>
      </w:pPr>
      <w:del w:id="7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80" w:author="Rutherford, John Robert" w:date="2023-07-05T14:23:00Z"/>
        </w:rPr>
      </w:pPr>
      <w:del w:id="8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7FE5A" w14:textId="77777777" w:rsidR="00C20CA3" w:rsidRDefault="00C20CA3" w:rsidP="00EB4C9F">
      <w:pPr>
        <w:spacing w:after="0" w:line="240" w:lineRule="auto"/>
      </w:pPr>
      <w:r>
        <w:separator/>
      </w:r>
    </w:p>
  </w:endnote>
  <w:endnote w:type="continuationSeparator" w:id="0">
    <w:p w14:paraId="74EB7364" w14:textId="77777777" w:rsidR="00C20CA3" w:rsidRDefault="00C20CA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AFF0875-155A-1640-A10A-0E33BB328F1C}"/>
    <w:embedBold r:id="rId2" w:fontKey="{2BC51D1F-8E5F-5547-A694-DCAA90E910E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DB3C351B-A46E-9C40-A628-6DA4451B5BD9}"/>
    <w:embedBold r:id="rId4" w:subsetted="1" w:fontKey="{7DA51766-4C7B-014D-830A-6A79705E96D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EF681EF-E715-8242-B45E-01ED6B33C7D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DF2AAC" w14:textId="77777777" w:rsidR="00C20CA3" w:rsidRDefault="00C20CA3" w:rsidP="00EB4C9F">
      <w:pPr>
        <w:spacing w:after="0" w:line="240" w:lineRule="auto"/>
      </w:pPr>
      <w:r>
        <w:separator/>
      </w:r>
    </w:p>
  </w:footnote>
  <w:footnote w:type="continuationSeparator" w:id="0">
    <w:p w14:paraId="52669AFE" w14:textId="77777777" w:rsidR="00C20CA3" w:rsidRDefault="00C20CA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1"/>
  </w:num>
  <w:num w:numId="2" w16cid:durableId="113719651">
    <w:abstractNumId w:val="75"/>
  </w:num>
  <w:num w:numId="3" w16cid:durableId="1019888334">
    <w:abstractNumId w:val="78"/>
  </w:num>
  <w:num w:numId="4" w16cid:durableId="313920216">
    <w:abstractNumId w:val="67"/>
  </w:num>
  <w:num w:numId="5" w16cid:durableId="1014265264">
    <w:abstractNumId w:val="48"/>
  </w:num>
  <w:num w:numId="6" w16cid:durableId="572591061">
    <w:abstractNumId w:val="39"/>
  </w:num>
  <w:num w:numId="7" w16cid:durableId="309597607">
    <w:abstractNumId w:val="82"/>
  </w:num>
  <w:num w:numId="8" w16cid:durableId="1517575090">
    <w:abstractNumId w:val="5"/>
  </w:num>
  <w:num w:numId="9" w16cid:durableId="168377902">
    <w:abstractNumId w:val="71"/>
  </w:num>
  <w:num w:numId="10" w16cid:durableId="944848400">
    <w:abstractNumId w:val="14"/>
  </w:num>
  <w:num w:numId="11" w16cid:durableId="1000304919">
    <w:abstractNumId w:val="56"/>
  </w:num>
  <w:num w:numId="12" w16cid:durableId="1037006143">
    <w:abstractNumId w:val="80"/>
  </w:num>
  <w:num w:numId="13" w16cid:durableId="1156456006">
    <w:abstractNumId w:val="81"/>
  </w:num>
  <w:num w:numId="14" w16cid:durableId="1684354349">
    <w:abstractNumId w:val="77"/>
  </w:num>
  <w:num w:numId="15" w16cid:durableId="1128931753">
    <w:abstractNumId w:val="79"/>
  </w:num>
  <w:num w:numId="16" w16cid:durableId="1983658018">
    <w:abstractNumId w:val="74"/>
  </w:num>
  <w:num w:numId="17" w16cid:durableId="658847483">
    <w:abstractNumId w:val="21"/>
  </w:num>
  <w:num w:numId="18" w16cid:durableId="70661186">
    <w:abstractNumId w:val="15"/>
  </w:num>
  <w:num w:numId="19" w16cid:durableId="20060278">
    <w:abstractNumId w:val="38"/>
  </w:num>
  <w:num w:numId="20" w16cid:durableId="489251897">
    <w:abstractNumId w:val="8"/>
  </w:num>
  <w:num w:numId="21" w16cid:durableId="835194953">
    <w:abstractNumId w:val="69"/>
  </w:num>
  <w:num w:numId="22" w16cid:durableId="1953586659">
    <w:abstractNumId w:val="29"/>
  </w:num>
  <w:num w:numId="23" w16cid:durableId="60057775">
    <w:abstractNumId w:val="53"/>
  </w:num>
  <w:num w:numId="24" w16cid:durableId="1409234567">
    <w:abstractNumId w:val="28"/>
  </w:num>
  <w:num w:numId="25" w16cid:durableId="1020929205">
    <w:abstractNumId w:val="52"/>
  </w:num>
  <w:num w:numId="26" w16cid:durableId="1653870507">
    <w:abstractNumId w:val="83"/>
  </w:num>
  <w:num w:numId="27" w16cid:durableId="2044207638">
    <w:abstractNumId w:val="84"/>
  </w:num>
  <w:num w:numId="28" w16cid:durableId="1899048490">
    <w:abstractNumId w:val="72"/>
  </w:num>
  <w:num w:numId="29" w16cid:durableId="2006585358">
    <w:abstractNumId w:val="41"/>
  </w:num>
  <w:num w:numId="30" w16cid:durableId="1392927892">
    <w:abstractNumId w:val="37"/>
  </w:num>
  <w:num w:numId="31" w16cid:durableId="1673026961">
    <w:abstractNumId w:val="35"/>
  </w:num>
  <w:num w:numId="32" w16cid:durableId="629626797">
    <w:abstractNumId w:val="51"/>
  </w:num>
  <w:num w:numId="33" w16cid:durableId="1708679488">
    <w:abstractNumId w:val="27"/>
  </w:num>
  <w:num w:numId="34" w16cid:durableId="1854874227">
    <w:abstractNumId w:val="10"/>
  </w:num>
  <w:num w:numId="35" w16cid:durableId="852453612">
    <w:abstractNumId w:val="55"/>
  </w:num>
  <w:num w:numId="36" w16cid:durableId="1496065587">
    <w:abstractNumId w:val="25"/>
  </w:num>
  <w:num w:numId="37" w16cid:durableId="1932662208">
    <w:abstractNumId w:val="49"/>
  </w:num>
  <w:num w:numId="38" w16cid:durableId="1804232585">
    <w:abstractNumId w:val="22"/>
  </w:num>
  <w:num w:numId="39" w16cid:durableId="393509450">
    <w:abstractNumId w:val="11"/>
  </w:num>
  <w:num w:numId="40" w16cid:durableId="1980720795">
    <w:abstractNumId w:val="42"/>
  </w:num>
  <w:num w:numId="41" w16cid:durableId="504319562">
    <w:abstractNumId w:val="1"/>
  </w:num>
  <w:num w:numId="42" w16cid:durableId="1273902508">
    <w:abstractNumId w:val="36"/>
  </w:num>
  <w:num w:numId="43" w16cid:durableId="673268261">
    <w:abstractNumId w:val="19"/>
  </w:num>
  <w:num w:numId="44" w16cid:durableId="320086649">
    <w:abstractNumId w:val="16"/>
  </w:num>
  <w:num w:numId="45" w16cid:durableId="1208569290">
    <w:abstractNumId w:val="50"/>
  </w:num>
  <w:num w:numId="46" w16cid:durableId="64030939">
    <w:abstractNumId w:val="61"/>
  </w:num>
  <w:num w:numId="47" w16cid:durableId="634801337">
    <w:abstractNumId w:val="68"/>
  </w:num>
  <w:num w:numId="48" w16cid:durableId="403911718">
    <w:abstractNumId w:val="32"/>
  </w:num>
  <w:num w:numId="49" w16cid:durableId="1655452782">
    <w:abstractNumId w:val="18"/>
  </w:num>
  <w:num w:numId="50" w16cid:durableId="759184002">
    <w:abstractNumId w:val="12"/>
  </w:num>
  <w:num w:numId="51" w16cid:durableId="1376001639">
    <w:abstractNumId w:val="73"/>
  </w:num>
  <w:num w:numId="52" w16cid:durableId="2075271695">
    <w:abstractNumId w:val="34"/>
  </w:num>
  <w:num w:numId="53" w16cid:durableId="1305426320">
    <w:abstractNumId w:val="30"/>
  </w:num>
  <w:num w:numId="54" w16cid:durableId="779304742">
    <w:abstractNumId w:val="45"/>
  </w:num>
  <w:num w:numId="55" w16cid:durableId="1534464670">
    <w:abstractNumId w:val="60"/>
  </w:num>
  <w:num w:numId="56" w16cid:durableId="2014643087">
    <w:abstractNumId w:val="2"/>
  </w:num>
  <w:num w:numId="57" w16cid:durableId="823088713">
    <w:abstractNumId w:val="85"/>
  </w:num>
  <w:num w:numId="58" w16cid:durableId="1772507691">
    <w:abstractNumId w:val="20"/>
  </w:num>
  <w:num w:numId="59" w16cid:durableId="2096433442">
    <w:abstractNumId w:val="4"/>
  </w:num>
  <w:num w:numId="60" w16cid:durableId="1792819610">
    <w:abstractNumId w:val="17"/>
  </w:num>
  <w:num w:numId="61" w16cid:durableId="590547237">
    <w:abstractNumId w:val="76"/>
  </w:num>
  <w:num w:numId="62" w16cid:durableId="629558361">
    <w:abstractNumId w:val="47"/>
  </w:num>
  <w:num w:numId="63" w16cid:durableId="1127239119">
    <w:abstractNumId w:val="0"/>
  </w:num>
  <w:num w:numId="64" w16cid:durableId="1291935706">
    <w:abstractNumId w:val="63"/>
  </w:num>
  <w:num w:numId="65" w16cid:durableId="630524288">
    <w:abstractNumId w:val="54"/>
  </w:num>
  <w:num w:numId="66" w16cid:durableId="195431645">
    <w:abstractNumId w:val="6"/>
  </w:num>
  <w:num w:numId="67" w16cid:durableId="1412779834">
    <w:abstractNumId w:val="66"/>
  </w:num>
  <w:num w:numId="68" w16cid:durableId="918322788">
    <w:abstractNumId w:val="7"/>
  </w:num>
  <w:num w:numId="69" w16cid:durableId="1288393778">
    <w:abstractNumId w:val="33"/>
  </w:num>
  <w:num w:numId="70" w16cid:durableId="1911192859">
    <w:abstractNumId w:val="70"/>
  </w:num>
  <w:num w:numId="71" w16cid:durableId="1217621538">
    <w:abstractNumId w:val="3"/>
  </w:num>
  <w:num w:numId="72" w16cid:durableId="60493636">
    <w:abstractNumId w:val="40"/>
  </w:num>
  <w:num w:numId="73" w16cid:durableId="169565145">
    <w:abstractNumId w:val="23"/>
  </w:num>
  <w:num w:numId="74" w16cid:durableId="418454517">
    <w:abstractNumId w:val="24"/>
  </w:num>
  <w:num w:numId="75" w16cid:durableId="1320618662">
    <w:abstractNumId w:val="57"/>
  </w:num>
  <w:num w:numId="76" w16cid:durableId="234970247">
    <w:abstractNumId w:val="26"/>
  </w:num>
  <w:num w:numId="77" w16cid:durableId="1670518146">
    <w:abstractNumId w:val="64"/>
  </w:num>
  <w:num w:numId="78" w16cid:durableId="1570724890">
    <w:abstractNumId w:val="43"/>
  </w:num>
  <w:num w:numId="79" w16cid:durableId="907879591">
    <w:abstractNumId w:val="62"/>
  </w:num>
  <w:num w:numId="80" w16cid:durableId="387455006">
    <w:abstractNumId w:val="58"/>
  </w:num>
  <w:num w:numId="81" w16cid:durableId="888489793">
    <w:abstractNumId w:val="59"/>
  </w:num>
  <w:num w:numId="82" w16cid:durableId="12729924">
    <w:abstractNumId w:val="9"/>
  </w:num>
  <w:num w:numId="83" w16cid:durableId="210700877">
    <w:abstractNumId w:val="13"/>
  </w:num>
  <w:num w:numId="84" w16cid:durableId="2143158467">
    <w:abstractNumId w:val="65"/>
  </w:num>
  <w:num w:numId="85" w16cid:durableId="1803379517">
    <w:abstractNumId w:val="44"/>
  </w:num>
  <w:num w:numId="86" w16cid:durableId="526797516">
    <w:abstractNumId w:val="4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0CA3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2023-07-05T20:21:00Z</dcterms:created>
  <dcterms:modified xsi:type="dcterms:W3CDTF">2023-07-05T20:21:00Z</dcterms:modified>
</cp:coreProperties>
</file>