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3F8E0" w14:textId="77777777" w:rsidR="00B6061C" w:rsidRDefault="00B6061C" w:rsidP="00B6061C">
      <w:pPr>
        <w:pStyle w:val="Heading3"/>
        <w:rPr>
          <w:ins w:id="0" w:author="Rutherford, John Robert" w:date="2023-07-05T15:23:00Z"/>
        </w:rPr>
      </w:pPr>
      <w:ins w:id="1" w:author="Rutherford, John Robert" w:date="2023-07-05T15:23:00Z">
        <w:r>
          <w:t>Agenda</w:t>
        </w:r>
      </w:ins>
    </w:p>
    <w:p w14:paraId="27AF4D6B" w14:textId="77777777" w:rsidR="00B6061C" w:rsidRDefault="00B6061C" w:rsidP="00B6061C">
      <w:pPr>
        <w:pStyle w:val="NormalWeb"/>
        <w:rPr>
          <w:ins w:id="2" w:author="Rutherford, John Robert" w:date="2023-07-05T15:23:00Z"/>
        </w:rPr>
      </w:pPr>
      <w:ins w:id="3" w:author="Rutherford, John Robert" w:date="2023-07-05T15:23:00Z">
        <w:r>
          <w:t>EXECUTIVE COMMITTEE</w:t>
        </w:r>
      </w:ins>
    </w:p>
    <w:p w14:paraId="0B39C383" w14:textId="77777777" w:rsidR="00B6061C" w:rsidRDefault="00B6061C" w:rsidP="00B6061C">
      <w:pPr>
        <w:pStyle w:val="NormalWeb"/>
        <w:rPr>
          <w:ins w:id="4" w:author="Rutherford, John Robert" w:date="2023-07-05T15:23:00Z"/>
        </w:rPr>
      </w:pPr>
      <w:ins w:id="5" w:author="Rutherford, John Robert" w:date="2023-07-05T15:23:00Z">
        <w:r>
          <w:rPr>
            <w:rStyle w:val="Strong"/>
          </w:rPr>
          <w:t>AGENDA</w:t>
        </w:r>
      </w:ins>
    </w:p>
    <w:p w14:paraId="420E3C10" w14:textId="77777777" w:rsidR="00B6061C" w:rsidRDefault="00B6061C" w:rsidP="00B6061C">
      <w:pPr>
        <w:pStyle w:val="NormalWeb"/>
        <w:rPr>
          <w:ins w:id="6" w:author="Rutherford, John Robert" w:date="2023-07-05T15:23:00Z"/>
        </w:rPr>
      </w:pPr>
      <w:ins w:id="7" w:author="Rutherford, John Robert" w:date="2023-07-05T15:23:00Z">
        <w:r>
          <w:t>August 23, 2021</w:t>
        </w:r>
      </w:ins>
    </w:p>
    <w:p w14:paraId="37230E3D" w14:textId="77777777" w:rsidR="00B6061C" w:rsidRDefault="00B6061C" w:rsidP="00B6061C">
      <w:pPr>
        <w:pStyle w:val="NormalWeb"/>
        <w:rPr>
          <w:ins w:id="8" w:author="Rutherford, John Robert" w:date="2023-07-05T15:23:00Z"/>
        </w:rPr>
      </w:pPr>
      <w:ins w:id="9" w:author="Rutherford, John Robert" w:date="2023-07-05T15:23:00Z">
        <w:r>
          <w:t>1:30-3:00pm</w:t>
        </w:r>
      </w:ins>
    </w:p>
    <w:p w14:paraId="56E602EA" w14:textId="77777777" w:rsidR="00B6061C" w:rsidRDefault="00B6061C" w:rsidP="00B6061C">
      <w:pPr>
        <w:pStyle w:val="NormalWeb"/>
        <w:rPr>
          <w:ins w:id="10" w:author="Rutherford, John Robert" w:date="2023-07-05T15:23:00Z"/>
        </w:rPr>
      </w:pPr>
      <w:ins w:id="11" w:author="Rutherford, John Robert" w:date="2023-07-05T15:23:00Z">
        <w:r>
          <w:t>Zoom Meeting</w:t>
        </w:r>
      </w:ins>
    </w:p>
    <w:p w14:paraId="510AB328" w14:textId="77777777" w:rsidR="00B6061C" w:rsidRDefault="00B6061C" w:rsidP="00B6061C">
      <w:pPr>
        <w:pStyle w:val="NormalWeb"/>
        <w:rPr>
          <w:ins w:id="12" w:author="Rutherford, John Robert" w:date="2023-07-05T15:23:00Z"/>
        </w:rPr>
      </w:pPr>
      <w:ins w:id="13" w:author="Rutherford, John Robert" w:date="2023-07-05T15:23:00Z">
        <w:r>
          <w:t> </w:t>
        </w:r>
      </w:ins>
    </w:p>
    <w:p w14:paraId="2287F1CE" w14:textId="77777777" w:rsidR="00B6061C" w:rsidRDefault="00B6061C" w:rsidP="00B6061C">
      <w:pPr>
        <w:numPr>
          <w:ilvl w:val="0"/>
          <w:numId w:val="87"/>
        </w:numPr>
        <w:spacing w:before="100" w:beforeAutospacing="1" w:after="100" w:afterAutospacing="1" w:line="240" w:lineRule="auto"/>
        <w:rPr>
          <w:ins w:id="14" w:author="Rutherford, John Robert" w:date="2023-07-05T15:23:00Z"/>
        </w:rPr>
      </w:pPr>
      <w:ins w:id="15" w:author="Rutherford, John Robert" w:date="2023-07-05T15:23:00Z">
        <w:r>
          <w:rPr>
            <w:rStyle w:val="Strong"/>
          </w:rPr>
          <w:t>Approve minutes – August 9, 2021</w:t>
        </w:r>
      </w:ins>
    </w:p>
    <w:p w14:paraId="5454315E" w14:textId="77777777" w:rsidR="00B6061C" w:rsidRDefault="00B6061C" w:rsidP="00B6061C">
      <w:pPr>
        <w:numPr>
          <w:ilvl w:val="0"/>
          <w:numId w:val="87"/>
        </w:numPr>
        <w:spacing w:before="100" w:beforeAutospacing="1" w:after="100" w:afterAutospacing="1" w:line="240" w:lineRule="auto"/>
        <w:rPr>
          <w:ins w:id="16" w:author="Rutherford, John Robert" w:date="2023-07-05T15:23:00Z"/>
        </w:rPr>
      </w:pPr>
      <w:ins w:id="17" w:author="Rutherford, John Robert" w:date="2023-07-05T15:23:00Z">
        <w:r>
          <w:rPr>
            <w:rStyle w:val="Strong"/>
          </w:rPr>
          <w:t>Question Time</w:t>
        </w:r>
      </w:ins>
    </w:p>
    <w:p w14:paraId="3CF6D291" w14:textId="77777777" w:rsidR="00B6061C" w:rsidRDefault="00B6061C" w:rsidP="00B6061C">
      <w:pPr>
        <w:numPr>
          <w:ilvl w:val="0"/>
          <w:numId w:val="87"/>
        </w:numPr>
        <w:spacing w:before="100" w:beforeAutospacing="1" w:after="100" w:afterAutospacing="1" w:line="240" w:lineRule="auto"/>
        <w:rPr>
          <w:ins w:id="18" w:author="Rutherford, John Robert" w:date="2023-07-05T15:23:00Z"/>
        </w:rPr>
      </w:pPr>
      <w:ins w:id="19" w:author="Rutherford, John Robert" w:date="2023-07-05T15:23:00Z">
        <w:r>
          <w:rPr>
            <w:rStyle w:val="Strong"/>
          </w:rPr>
          <w:t>Appointments of EC Vice-Chair, Secretary, Search Liaison, and Representative to Faculty Meeting Agenda Committee</w:t>
        </w:r>
      </w:ins>
    </w:p>
    <w:p w14:paraId="63F8E256" w14:textId="77777777" w:rsidR="00B6061C" w:rsidRDefault="00B6061C" w:rsidP="00B6061C">
      <w:pPr>
        <w:numPr>
          <w:ilvl w:val="0"/>
          <w:numId w:val="87"/>
        </w:numPr>
        <w:spacing w:before="100" w:beforeAutospacing="1" w:after="100" w:afterAutospacing="1" w:line="240" w:lineRule="auto"/>
        <w:rPr>
          <w:ins w:id="20" w:author="Rutherford, John Robert" w:date="2023-07-05T15:23:00Z"/>
        </w:rPr>
      </w:pPr>
      <w:ins w:id="21" w:author="Rutherford, John Robert" w:date="2023-07-05T15:23:00Z">
        <w:r>
          <w:rPr>
            <w:rStyle w:val="Strong"/>
          </w:rPr>
          <w:t>2-2:30 Co-chairs/Chairs of LSSC and LCAP</w:t>
        </w:r>
        <w:r>
          <w:t xml:space="preserve"> </w:t>
        </w:r>
      </w:ins>
    </w:p>
    <w:p w14:paraId="5E0FD907" w14:textId="77777777" w:rsidR="00B6061C" w:rsidRDefault="00B6061C" w:rsidP="00B6061C">
      <w:pPr>
        <w:numPr>
          <w:ilvl w:val="1"/>
          <w:numId w:val="87"/>
        </w:numPr>
        <w:spacing w:before="100" w:beforeAutospacing="1" w:after="100" w:afterAutospacing="1" w:line="240" w:lineRule="auto"/>
        <w:rPr>
          <w:ins w:id="22" w:author="Rutherford, John Robert" w:date="2023-07-05T15:23:00Z"/>
        </w:rPr>
      </w:pPr>
      <w:ins w:id="23" w:author="Rutherford, John Robert" w:date="2023-07-05T15:23:00Z">
        <w:r>
          <w:rPr>
            <w:rStyle w:val="Strong"/>
          </w:rPr>
          <w:t>AUL for User Services</w:t>
        </w:r>
      </w:ins>
    </w:p>
    <w:p w14:paraId="2105CEF1" w14:textId="77777777" w:rsidR="00B6061C" w:rsidRDefault="00B6061C" w:rsidP="00B6061C">
      <w:pPr>
        <w:numPr>
          <w:ilvl w:val="1"/>
          <w:numId w:val="87"/>
        </w:numPr>
        <w:spacing w:before="100" w:beforeAutospacing="1" w:after="100" w:afterAutospacing="1" w:line="240" w:lineRule="auto"/>
        <w:rPr>
          <w:ins w:id="24" w:author="Rutherford, John Robert" w:date="2023-07-05T15:23:00Z"/>
        </w:rPr>
      </w:pPr>
      <w:ins w:id="25" w:author="Rutherford, John Robert" w:date="2023-07-05T15:23:00Z">
        <w:r>
          <w:rPr>
            <w:rStyle w:val="Strong"/>
          </w:rPr>
          <w:t xml:space="preserve">5-Year Unit Head Revised Procedure Feedback </w:t>
        </w:r>
      </w:ins>
    </w:p>
    <w:p w14:paraId="76E0AE84" w14:textId="77777777" w:rsidR="00B6061C" w:rsidRDefault="00B6061C" w:rsidP="00B6061C">
      <w:pPr>
        <w:numPr>
          <w:ilvl w:val="0"/>
          <w:numId w:val="87"/>
        </w:numPr>
        <w:spacing w:before="100" w:beforeAutospacing="1" w:after="100" w:afterAutospacing="1" w:line="240" w:lineRule="auto"/>
        <w:rPr>
          <w:ins w:id="26" w:author="Rutherford, John Robert" w:date="2023-07-05T15:23:00Z"/>
        </w:rPr>
      </w:pPr>
      <w:ins w:id="27" w:author="Rutherford, John Robert" w:date="2023-07-05T15:23:00Z">
        <w:r>
          <w:rPr>
            <w:rStyle w:val="Strong"/>
          </w:rPr>
          <w:t xml:space="preserve">Slavic Reference Specialist Position Description </w:t>
        </w:r>
      </w:ins>
    </w:p>
    <w:p w14:paraId="2493FC49" w14:textId="77777777" w:rsidR="00B6061C" w:rsidRDefault="00B6061C" w:rsidP="00B6061C">
      <w:pPr>
        <w:numPr>
          <w:ilvl w:val="0"/>
          <w:numId w:val="87"/>
        </w:numPr>
        <w:spacing w:before="100" w:beforeAutospacing="1" w:after="100" w:afterAutospacing="1" w:line="240" w:lineRule="auto"/>
        <w:rPr>
          <w:ins w:id="28" w:author="Rutherford, John Robert" w:date="2023-07-05T15:23:00Z"/>
        </w:rPr>
      </w:pPr>
      <w:ins w:id="29" w:author="Rutherford, John Robert" w:date="2023-07-05T15:23:00Z">
        <w:r>
          <w:rPr>
            <w:rStyle w:val="Strong"/>
          </w:rPr>
          <w:t>STEM Entrepreneurship and Business Librarian</w:t>
        </w:r>
      </w:ins>
    </w:p>
    <w:p w14:paraId="5C42396F" w14:textId="77777777" w:rsidR="00B6061C" w:rsidRDefault="00B6061C" w:rsidP="00B6061C">
      <w:pPr>
        <w:numPr>
          <w:ilvl w:val="0"/>
          <w:numId w:val="87"/>
        </w:numPr>
        <w:spacing w:before="100" w:beforeAutospacing="1" w:after="100" w:afterAutospacing="1" w:line="240" w:lineRule="auto"/>
        <w:rPr>
          <w:ins w:id="30" w:author="Rutherford, John Robert" w:date="2023-07-05T15:23:00Z"/>
        </w:rPr>
      </w:pPr>
      <w:ins w:id="31" w:author="Rutherford, John Robert" w:date="2023-07-05T15:23:00Z">
        <w:r>
          <w:rPr>
            <w:rStyle w:val="Strong"/>
          </w:rPr>
          <w:t xml:space="preserve">5-year Review Committee Selection </w:t>
        </w:r>
      </w:ins>
    </w:p>
    <w:p w14:paraId="73A24B03" w14:textId="77777777" w:rsidR="00B6061C" w:rsidRDefault="00B6061C" w:rsidP="00B6061C">
      <w:pPr>
        <w:numPr>
          <w:ilvl w:val="0"/>
          <w:numId w:val="87"/>
        </w:numPr>
        <w:spacing w:before="100" w:beforeAutospacing="1" w:after="100" w:afterAutospacing="1" w:line="240" w:lineRule="auto"/>
        <w:rPr>
          <w:ins w:id="32" w:author="Rutherford, John Robert" w:date="2023-07-05T15:23:00Z"/>
        </w:rPr>
      </w:pPr>
      <w:ins w:id="33" w:author="Rutherford, John Robert" w:date="2023-07-05T15:23:00Z">
        <w:r>
          <w:rPr>
            <w:rStyle w:val="Strong"/>
          </w:rPr>
          <w:t xml:space="preserve">Strategic Funding Grant Use of Remaining Funds </w:t>
        </w:r>
      </w:ins>
    </w:p>
    <w:p w14:paraId="34249D50" w14:textId="77777777" w:rsidR="00B6061C" w:rsidRDefault="00B6061C" w:rsidP="00B6061C">
      <w:pPr>
        <w:numPr>
          <w:ilvl w:val="0"/>
          <w:numId w:val="87"/>
        </w:numPr>
        <w:spacing w:before="100" w:beforeAutospacing="1" w:after="100" w:afterAutospacing="1" w:line="240" w:lineRule="auto"/>
        <w:rPr>
          <w:ins w:id="34" w:author="Rutherford, John Robert" w:date="2023-07-05T15:23:00Z"/>
        </w:rPr>
      </w:pPr>
      <w:ins w:id="35" w:author="Rutherford, John Robert" w:date="2023-07-05T15:23:00Z">
        <w:r>
          <w:rPr>
            <w:rStyle w:val="Strong"/>
          </w:rPr>
          <w:t>Innovation Report</w:t>
        </w:r>
      </w:ins>
    </w:p>
    <w:p w14:paraId="2D041C9A" w14:textId="1D59C9FF" w:rsidR="002F77A6" w:rsidDel="005A4E4C" w:rsidRDefault="002F77A6" w:rsidP="002F77A6">
      <w:pPr>
        <w:pStyle w:val="Heading3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4685F" w14:textId="77777777" w:rsidR="008A56D7" w:rsidRDefault="008A56D7" w:rsidP="00EB4C9F">
      <w:pPr>
        <w:spacing w:after="0" w:line="240" w:lineRule="auto"/>
      </w:pPr>
      <w:r>
        <w:separator/>
      </w:r>
    </w:p>
  </w:endnote>
  <w:endnote w:type="continuationSeparator" w:id="0">
    <w:p w14:paraId="0D334B64" w14:textId="77777777" w:rsidR="008A56D7" w:rsidRDefault="008A56D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E8E3C701-2711-B540-9FAD-FEFC494918BC}"/>
    <w:embedBold r:id="rId2" w:fontKey="{A111DE36-93C4-864B-83D4-77BBD1077A0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63ECD6A-7D5D-6E4C-92DE-C6816DB77A84}"/>
    <w:embedBold r:id="rId4" w:subsetted="1" w:fontKey="{27001C23-BD65-9746-BD55-168895EABD1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568C7D8-A263-064C-B7C0-5BF6F92B9DC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BE188" w14:textId="77777777" w:rsidR="008A56D7" w:rsidRDefault="008A56D7" w:rsidP="00EB4C9F">
      <w:pPr>
        <w:spacing w:after="0" w:line="240" w:lineRule="auto"/>
      </w:pPr>
      <w:r>
        <w:separator/>
      </w:r>
    </w:p>
  </w:footnote>
  <w:footnote w:type="continuationSeparator" w:id="0">
    <w:p w14:paraId="2FAC1D68" w14:textId="77777777" w:rsidR="008A56D7" w:rsidRDefault="008A56D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1"/>
  </w:num>
  <w:num w:numId="2" w16cid:durableId="113719651">
    <w:abstractNumId w:val="75"/>
  </w:num>
  <w:num w:numId="3" w16cid:durableId="1019888334">
    <w:abstractNumId w:val="79"/>
  </w:num>
  <w:num w:numId="4" w16cid:durableId="313920216">
    <w:abstractNumId w:val="67"/>
  </w:num>
  <w:num w:numId="5" w16cid:durableId="1014265264">
    <w:abstractNumId w:val="48"/>
  </w:num>
  <w:num w:numId="6" w16cid:durableId="572591061">
    <w:abstractNumId w:val="39"/>
  </w:num>
  <w:num w:numId="7" w16cid:durableId="309597607">
    <w:abstractNumId w:val="83"/>
  </w:num>
  <w:num w:numId="8" w16cid:durableId="1517575090">
    <w:abstractNumId w:val="5"/>
  </w:num>
  <w:num w:numId="9" w16cid:durableId="168377902">
    <w:abstractNumId w:val="71"/>
  </w:num>
  <w:num w:numId="10" w16cid:durableId="944848400">
    <w:abstractNumId w:val="14"/>
  </w:num>
  <w:num w:numId="11" w16cid:durableId="1000304919">
    <w:abstractNumId w:val="56"/>
  </w:num>
  <w:num w:numId="12" w16cid:durableId="1037006143">
    <w:abstractNumId w:val="81"/>
  </w:num>
  <w:num w:numId="13" w16cid:durableId="1156456006">
    <w:abstractNumId w:val="82"/>
  </w:num>
  <w:num w:numId="14" w16cid:durableId="1684354349">
    <w:abstractNumId w:val="78"/>
  </w:num>
  <w:num w:numId="15" w16cid:durableId="1128931753">
    <w:abstractNumId w:val="80"/>
  </w:num>
  <w:num w:numId="16" w16cid:durableId="1983658018">
    <w:abstractNumId w:val="74"/>
  </w:num>
  <w:num w:numId="17" w16cid:durableId="658847483">
    <w:abstractNumId w:val="21"/>
  </w:num>
  <w:num w:numId="18" w16cid:durableId="70661186">
    <w:abstractNumId w:val="15"/>
  </w:num>
  <w:num w:numId="19" w16cid:durableId="20060278">
    <w:abstractNumId w:val="38"/>
  </w:num>
  <w:num w:numId="20" w16cid:durableId="489251897">
    <w:abstractNumId w:val="8"/>
  </w:num>
  <w:num w:numId="21" w16cid:durableId="835194953">
    <w:abstractNumId w:val="69"/>
  </w:num>
  <w:num w:numId="22" w16cid:durableId="1953586659">
    <w:abstractNumId w:val="29"/>
  </w:num>
  <w:num w:numId="23" w16cid:durableId="60057775">
    <w:abstractNumId w:val="53"/>
  </w:num>
  <w:num w:numId="24" w16cid:durableId="1409234567">
    <w:abstractNumId w:val="28"/>
  </w:num>
  <w:num w:numId="25" w16cid:durableId="1020929205">
    <w:abstractNumId w:val="52"/>
  </w:num>
  <w:num w:numId="26" w16cid:durableId="1653870507">
    <w:abstractNumId w:val="84"/>
  </w:num>
  <w:num w:numId="27" w16cid:durableId="2044207638">
    <w:abstractNumId w:val="85"/>
  </w:num>
  <w:num w:numId="28" w16cid:durableId="1899048490">
    <w:abstractNumId w:val="72"/>
  </w:num>
  <w:num w:numId="29" w16cid:durableId="2006585358">
    <w:abstractNumId w:val="41"/>
  </w:num>
  <w:num w:numId="30" w16cid:durableId="1392927892">
    <w:abstractNumId w:val="37"/>
  </w:num>
  <w:num w:numId="31" w16cid:durableId="1673026961">
    <w:abstractNumId w:val="35"/>
  </w:num>
  <w:num w:numId="32" w16cid:durableId="629626797">
    <w:abstractNumId w:val="51"/>
  </w:num>
  <w:num w:numId="33" w16cid:durableId="1708679488">
    <w:abstractNumId w:val="27"/>
  </w:num>
  <w:num w:numId="34" w16cid:durableId="1854874227">
    <w:abstractNumId w:val="10"/>
  </w:num>
  <w:num w:numId="35" w16cid:durableId="852453612">
    <w:abstractNumId w:val="55"/>
  </w:num>
  <w:num w:numId="36" w16cid:durableId="1496065587">
    <w:abstractNumId w:val="25"/>
  </w:num>
  <w:num w:numId="37" w16cid:durableId="1932662208">
    <w:abstractNumId w:val="49"/>
  </w:num>
  <w:num w:numId="38" w16cid:durableId="1804232585">
    <w:abstractNumId w:val="22"/>
  </w:num>
  <w:num w:numId="39" w16cid:durableId="393509450">
    <w:abstractNumId w:val="11"/>
  </w:num>
  <w:num w:numId="40" w16cid:durableId="1980720795">
    <w:abstractNumId w:val="42"/>
  </w:num>
  <w:num w:numId="41" w16cid:durableId="504319562">
    <w:abstractNumId w:val="1"/>
  </w:num>
  <w:num w:numId="42" w16cid:durableId="1273902508">
    <w:abstractNumId w:val="36"/>
  </w:num>
  <w:num w:numId="43" w16cid:durableId="673268261">
    <w:abstractNumId w:val="19"/>
  </w:num>
  <w:num w:numId="44" w16cid:durableId="320086649">
    <w:abstractNumId w:val="16"/>
  </w:num>
  <w:num w:numId="45" w16cid:durableId="1208569290">
    <w:abstractNumId w:val="50"/>
  </w:num>
  <w:num w:numId="46" w16cid:durableId="64030939">
    <w:abstractNumId w:val="61"/>
  </w:num>
  <w:num w:numId="47" w16cid:durableId="634801337">
    <w:abstractNumId w:val="68"/>
  </w:num>
  <w:num w:numId="48" w16cid:durableId="403911718">
    <w:abstractNumId w:val="32"/>
  </w:num>
  <w:num w:numId="49" w16cid:durableId="1655452782">
    <w:abstractNumId w:val="18"/>
  </w:num>
  <w:num w:numId="50" w16cid:durableId="759184002">
    <w:abstractNumId w:val="12"/>
  </w:num>
  <w:num w:numId="51" w16cid:durableId="1376001639">
    <w:abstractNumId w:val="73"/>
  </w:num>
  <w:num w:numId="52" w16cid:durableId="2075271695">
    <w:abstractNumId w:val="34"/>
  </w:num>
  <w:num w:numId="53" w16cid:durableId="1305426320">
    <w:abstractNumId w:val="30"/>
  </w:num>
  <w:num w:numId="54" w16cid:durableId="779304742">
    <w:abstractNumId w:val="45"/>
  </w:num>
  <w:num w:numId="55" w16cid:durableId="1534464670">
    <w:abstractNumId w:val="60"/>
  </w:num>
  <w:num w:numId="56" w16cid:durableId="2014643087">
    <w:abstractNumId w:val="2"/>
  </w:num>
  <w:num w:numId="57" w16cid:durableId="823088713">
    <w:abstractNumId w:val="86"/>
  </w:num>
  <w:num w:numId="58" w16cid:durableId="1772507691">
    <w:abstractNumId w:val="20"/>
  </w:num>
  <w:num w:numId="59" w16cid:durableId="2096433442">
    <w:abstractNumId w:val="4"/>
  </w:num>
  <w:num w:numId="60" w16cid:durableId="1792819610">
    <w:abstractNumId w:val="17"/>
  </w:num>
  <w:num w:numId="61" w16cid:durableId="590547237">
    <w:abstractNumId w:val="76"/>
  </w:num>
  <w:num w:numId="62" w16cid:durableId="629558361">
    <w:abstractNumId w:val="47"/>
  </w:num>
  <w:num w:numId="63" w16cid:durableId="1127239119">
    <w:abstractNumId w:val="0"/>
  </w:num>
  <w:num w:numId="64" w16cid:durableId="1291935706">
    <w:abstractNumId w:val="63"/>
  </w:num>
  <w:num w:numId="65" w16cid:durableId="630524288">
    <w:abstractNumId w:val="54"/>
  </w:num>
  <w:num w:numId="66" w16cid:durableId="195431645">
    <w:abstractNumId w:val="6"/>
  </w:num>
  <w:num w:numId="67" w16cid:durableId="1412779834">
    <w:abstractNumId w:val="66"/>
  </w:num>
  <w:num w:numId="68" w16cid:durableId="918322788">
    <w:abstractNumId w:val="7"/>
  </w:num>
  <w:num w:numId="69" w16cid:durableId="1288393778">
    <w:abstractNumId w:val="33"/>
  </w:num>
  <w:num w:numId="70" w16cid:durableId="1911192859">
    <w:abstractNumId w:val="70"/>
  </w:num>
  <w:num w:numId="71" w16cid:durableId="1217621538">
    <w:abstractNumId w:val="3"/>
  </w:num>
  <w:num w:numId="72" w16cid:durableId="60493636">
    <w:abstractNumId w:val="40"/>
  </w:num>
  <w:num w:numId="73" w16cid:durableId="169565145">
    <w:abstractNumId w:val="23"/>
  </w:num>
  <w:num w:numId="74" w16cid:durableId="418454517">
    <w:abstractNumId w:val="24"/>
  </w:num>
  <w:num w:numId="75" w16cid:durableId="1320618662">
    <w:abstractNumId w:val="57"/>
  </w:num>
  <w:num w:numId="76" w16cid:durableId="234970247">
    <w:abstractNumId w:val="26"/>
  </w:num>
  <w:num w:numId="77" w16cid:durableId="1670518146">
    <w:abstractNumId w:val="64"/>
  </w:num>
  <w:num w:numId="78" w16cid:durableId="1570724890">
    <w:abstractNumId w:val="43"/>
  </w:num>
  <w:num w:numId="79" w16cid:durableId="907879591">
    <w:abstractNumId w:val="62"/>
  </w:num>
  <w:num w:numId="80" w16cid:durableId="387455006">
    <w:abstractNumId w:val="58"/>
  </w:num>
  <w:num w:numId="81" w16cid:durableId="888489793">
    <w:abstractNumId w:val="59"/>
  </w:num>
  <w:num w:numId="82" w16cid:durableId="12729924">
    <w:abstractNumId w:val="9"/>
  </w:num>
  <w:num w:numId="83" w16cid:durableId="210700877">
    <w:abstractNumId w:val="13"/>
  </w:num>
  <w:num w:numId="84" w16cid:durableId="2143158467">
    <w:abstractNumId w:val="65"/>
  </w:num>
  <w:num w:numId="85" w16cid:durableId="1803379517">
    <w:abstractNumId w:val="44"/>
  </w:num>
  <w:num w:numId="86" w16cid:durableId="526797516">
    <w:abstractNumId w:val="46"/>
  </w:num>
  <w:num w:numId="87" w16cid:durableId="694310240">
    <w:abstractNumId w:val="7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976AB"/>
    <w:rsid w:val="008A56D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2023-07-05T20:23:00Z</dcterms:created>
  <dcterms:modified xsi:type="dcterms:W3CDTF">2023-07-05T20:23:00Z</dcterms:modified>
</cp:coreProperties>
</file>