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BFCA1" w14:textId="77777777" w:rsidR="00DF4179" w:rsidRDefault="00DF4179" w:rsidP="00DF4179">
      <w:pPr>
        <w:pStyle w:val="Heading3"/>
        <w:rPr>
          <w:ins w:id="0" w:author="Rutherford, John Robert" w:date="2023-07-05T15:25:00Z"/>
        </w:rPr>
      </w:pPr>
      <w:ins w:id="1" w:author="Rutherford, John Robert" w:date="2023-07-05T15:25:00Z">
        <w:r>
          <w:t>Agenda</w:t>
        </w:r>
      </w:ins>
    </w:p>
    <w:p w14:paraId="62E77F6F" w14:textId="77777777" w:rsidR="00DF4179" w:rsidRDefault="00DF4179" w:rsidP="00DF4179">
      <w:pPr>
        <w:pStyle w:val="NormalWeb"/>
        <w:rPr>
          <w:ins w:id="2" w:author="Rutherford, John Robert" w:date="2023-07-05T15:25:00Z"/>
        </w:rPr>
      </w:pPr>
      <w:ins w:id="3" w:author="Rutherford, John Robert" w:date="2023-07-05T15:25:00Z">
        <w:r>
          <w:t>EXECUTIVE COMMITTEE</w:t>
        </w:r>
      </w:ins>
    </w:p>
    <w:p w14:paraId="6610A215" w14:textId="77777777" w:rsidR="00DF4179" w:rsidRDefault="00DF4179" w:rsidP="00DF4179">
      <w:pPr>
        <w:pStyle w:val="NormalWeb"/>
        <w:rPr>
          <w:ins w:id="4" w:author="Rutherford, John Robert" w:date="2023-07-05T15:25:00Z"/>
        </w:rPr>
      </w:pPr>
      <w:ins w:id="5" w:author="Rutherford, John Robert" w:date="2023-07-05T15:25:00Z">
        <w:r>
          <w:rPr>
            <w:rStyle w:val="Strong"/>
          </w:rPr>
          <w:t>AGENDA</w:t>
        </w:r>
      </w:ins>
    </w:p>
    <w:p w14:paraId="2726FAE3" w14:textId="77777777" w:rsidR="00DF4179" w:rsidRDefault="00DF4179" w:rsidP="00DF4179">
      <w:pPr>
        <w:pStyle w:val="NormalWeb"/>
        <w:rPr>
          <w:ins w:id="6" w:author="Rutherford, John Robert" w:date="2023-07-05T15:25:00Z"/>
        </w:rPr>
      </w:pPr>
      <w:ins w:id="7" w:author="Rutherford, John Robert" w:date="2023-07-05T15:25:00Z">
        <w:r>
          <w:t>August 9, 2021</w:t>
        </w:r>
      </w:ins>
    </w:p>
    <w:p w14:paraId="1D73A897" w14:textId="77777777" w:rsidR="00DF4179" w:rsidRDefault="00DF4179" w:rsidP="00DF4179">
      <w:pPr>
        <w:pStyle w:val="NormalWeb"/>
        <w:rPr>
          <w:ins w:id="8" w:author="Rutherford, John Robert" w:date="2023-07-05T15:25:00Z"/>
        </w:rPr>
      </w:pPr>
      <w:ins w:id="9" w:author="Rutherford, John Robert" w:date="2023-07-05T15:25:00Z">
        <w:r>
          <w:t>1:00 – 3:00pm</w:t>
        </w:r>
      </w:ins>
    </w:p>
    <w:p w14:paraId="79175F53" w14:textId="77777777" w:rsidR="00DF4179" w:rsidRDefault="00DF4179" w:rsidP="00DF4179">
      <w:pPr>
        <w:pStyle w:val="NormalWeb"/>
        <w:rPr>
          <w:ins w:id="10" w:author="Rutherford, John Robert" w:date="2023-07-05T15:25:00Z"/>
        </w:rPr>
      </w:pPr>
      <w:ins w:id="11" w:author="Rutherford, John Robert" w:date="2023-07-05T15:25:00Z">
        <w:r>
          <w:t>Zoom Meeting</w:t>
        </w:r>
      </w:ins>
    </w:p>
    <w:p w14:paraId="10B0F562" w14:textId="77777777" w:rsidR="00DF4179" w:rsidRDefault="00DF4179" w:rsidP="00DF4179">
      <w:pPr>
        <w:pStyle w:val="NormalWeb"/>
        <w:rPr>
          <w:ins w:id="12" w:author="Rutherford, John Robert" w:date="2023-07-05T15:25:00Z"/>
        </w:rPr>
      </w:pPr>
      <w:ins w:id="13" w:author="Rutherford, John Robert" w:date="2023-07-05T15:25:00Z">
        <w:r>
          <w:t> </w:t>
        </w:r>
      </w:ins>
    </w:p>
    <w:p w14:paraId="6FC2583C" w14:textId="77777777" w:rsidR="00DF4179" w:rsidRDefault="00DF4179" w:rsidP="00DF4179">
      <w:pPr>
        <w:pStyle w:val="NormalWeb"/>
        <w:rPr>
          <w:ins w:id="14" w:author="Rutherford, John Robert" w:date="2023-07-05T15:25:00Z"/>
        </w:rPr>
      </w:pPr>
      <w:ins w:id="15" w:author="Rutherford, John Robert" w:date="2023-07-05T15:25:00Z">
        <w:r>
          <w:t> </w:t>
        </w:r>
      </w:ins>
    </w:p>
    <w:p w14:paraId="0DBFF960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16" w:author="Rutherford, John Robert" w:date="2023-07-05T15:25:00Z"/>
        </w:rPr>
      </w:pPr>
      <w:ins w:id="17" w:author="Rutherford, John Robert" w:date="2023-07-05T15:25:00Z">
        <w:r>
          <w:rPr>
            <w:rStyle w:val="Strong"/>
          </w:rPr>
          <w:t>Approve minutes – July 12, 2021</w:t>
        </w:r>
      </w:ins>
    </w:p>
    <w:p w14:paraId="18CE89DB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18" w:author="Rutherford, John Robert" w:date="2023-07-05T15:25:00Z"/>
        </w:rPr>
      </w:pPr>
      <w:ins w:id="19" w:author="Rutherford, John Robert" w:date="2023-07-05T15:25:00Z">
        <w:r>
          <w:rPr>
            <w:rStyle w:val="Strong"/>
          </w:rPr>
          <w:t>Question Time</w:t>
        </w:r>
      </w:ins>
    </w:p>
    <w:p w14:paraId="468B4FF4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20" w:author="Rutherford, John Robert" w:date="2023-07-05T15:25:00Z"/>
        </w:rPr>
      </w:pPr>
      <w:ins w:id="21" w:author="Rutherford, John Robert" w:date="2023-07-05T15:25:00Z">
        <w:r>
          <w:rPr>
            <w:rStyle w:val="Strong"/>
          </w:rPr>
          <w:t>Task Force on Research and Investigation Time Policy Report</w:t>
        </w:r>
      </w:ins>
    </w:p>
    <w:p w14:paraId="698722B9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22" w:author="Rutherford, John Robert" w:date="2023-07-05T15:25:00Z"/>
        </w:rPr>
      </w:pPr>
      <w:ins w:id="23" w:author="Rutherford, John Robert" w:date="2023-07-05T15:25:00Z">
        <w:r>
          <w:rPr>
            <w:rStyle w:val="Strong"/>
          </w:rPr>
          <w:t>Strategic Funding Grant</w:t>
        </w:r>
      </w:ins>
    </w:p>
    <w:p w14:paraId="004C004F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24" w:author="Rutherford, John Robert" w:date="2023-07-05T15:25:00Z"/>
        </w:rPr>
      </w:pPr>
      <w:ins w:id="25" w:author="Rutherford, John Robert" w:date="2023-07-05T15:25:00Z">
        <w:r>
          <w:rPr>
            <w:rStyle w:val="Strong"/>
          </w:rPr>
          <w:t>STEM Entrepreneurship and Business Librarian</w:t>
        </w:r>
      </w:ins>
    </w:p>
    <w:p w14:paraId="7EB475CA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26" w:author="Rutherford, John Robert" w:date="2023-07-05T15:25:00Z"/>
        </w:rPr>
      </w:pPr>
      <w:ins w:id="27" w:author="Rutherford, John Robert" w:date="2023-07-05T15:25:00Z">
        <w:r>
          <w:rPr>
            <w:rStyle w:val="Strong"/>
          </w:rPr>
          <w:t>Innovation Report</w:t>
        </w:r>
      </w:ins>
    </w:p>
    <w:p w14:paraId="6C17D532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28" w:author="Rutherford, John Robert" w:date="2023-07-05T15:25:00Z"/>
        </w:rPr>
      </w:pPr>
      <w:ins w:id="29" w:author="Rutherford, John Robert" w:date="2023-07-05T15:25:00Z">
        <w:r>
          <w:rPr>
            <w:rStyle w:val="Strong"/>
          </w:rPr>
          <w:t>Position Prioritization – w/LSSC &amp; LCAP and AULs/Directors</w:t>
        </w:r>
      </w:ins>
    </w:p>
    <w:p w14:paraId="695ACF54" w14:textId="77777777" w:rsidR="00DF4179" w:rsidRDefault="00DF4179" w:rsidP="00DF4179">
      <w:pPr>
        <w:numPr>
          <w:ilvl w:val="0"/>
          <w:numId w:val="88"/>
        </w:numPr>
        <w:spacing w:before="100" w:beforeAutospacing="1" w:after="100" w:afterAutospacing="1" w:line="240" w:lineRule="auto"/>
        <w:rPr>
          <w:ins w:id="30" w:author="Rutherford, John Robert" w:date="2023-07-05T15:25:00Z"/>
        </w:rPr>
      </w:pPr>
      <w:ins w:id="31" w:author="Rutherford, John Robert" w:date="2023-07-05T15:25:00Z">
        <w:r>
          <w:rPr>
            <w:rStyle w:val="Strong"/>
          </w:rPr>
          <w:t>5-Year Unit Head Revised Procedure Feedback – w/LSSC &amp; LCAP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9413F" w14:textId="77777777" w:rsidR="004328EC" w:rsidRDefault="004328EC" w:rsidP="00EB4C9F">
      <w:pPr>
        <w:spacing w:after="0" w:line="240" w:lineRule="auto"/>
      </w:pPr>
      <w:r>
        <w:separator/>
      </w:r>
    </w:p>
  </w:endnote>
  <w:endnote w:type="continuationSeparator" w:id="0">
    <w:p w14:paraId="1EFC899F" w14:textId="77777777" w:rsidR="004328EC" w:rsidRDefault="004328E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DDD9BC3-0C6B-6C4F-9F79-0C8B78BE92CC}"/>
    <w:embedBold r:id="rId2" w:fontKey="{BD82D394-CD36-7F41-BF9F-CD6F9E94BBB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3BFFA79-69B4-E745-9CEE-B868A43DD147}"/>
    <w:embedBold r:id="rId4" w:fontKey="{45041993-F64B-BE46-951E-7C43A8FC300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E4768305-EF15-A14F-84FC-7BCEF6D16C5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CB7ED" w14:textId="77777777" w:rsidR="004328EC" w:rsidRDefault="004328EC" w:rsidP="00EB4C9F">
      <w:pPr>
        <w:spacing w:after="0" w:line="240" w:lineRule="auto"/>
      </w:pPr>
      <w:r>
        <w:separator/>
      </w:r>
    </w:p>
  </w:footnote>
  <w:footnote w:type="continuationSeparator" w:id="0">
    <w:p w14:paraId="7F6F8F99" w14:textId="77777777" w:rsidR="004328EC" w:rsidRDefault="004328E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1"/>
  </w:num>
  <w:num w:numId="2" w16cid:durableId="113719651">
    <w:abstractNumId w:val="76"/>
  </w:num>
  <w:num w:numId="3" w16cid:durableId="1019888334">
    <w:abstractNumId w:val="80"/>
  </w:num>
  <w:num w:numId="4" w16cid:durableId="313920216">
    <w:abstractNumId w:val="67"/>
  </w:num>
  <w:num w:numId="5" w16cid:durableId="1014265264">
    <w:abstractNumId w:val="48"/>
  </w:num>
  <w:num w:numId="6" w16cid:durableId="572591061">
    <w:abstractNumId w:val="39"/>
  </w:num>
  <w:num w:numId="7" w16cid:durableId="309597607">
    <w:abstractNumId w:val="84"/>
  </w:num>
  <w:num w:numId="8" w16cid:durableId="1517575090">
    <w:abstractNumId w:val="5"/>
  </w:num>
  <w:num w:numId="9" w16cid:durableId="168377902">
    <w:abstractNumId w:val="72"/>
  </w:num>
  <w:num w:numId="10" w16cid:durableId="944848400">
    <w:abstractNumId w:val="14"/>
  </w:num>
  <w:num w:numId="11" w16cid:durableId="1000304919">
    <w:abstractNumId w:val="56"/>
  </w:num>
  <w:num w:numId="12" w16cid:durableId="1037006143">
    <w:abstractNumId w:val="82"/>
  </w:num>
  <w:num w:numId="13" w16cid:durableId="1156456006">
    <w:abstractNumId w:val="83"/>
  </w:num>
  <w:num w:numId="14" w16cid:durableId="1684354349">
    <w:abstractNumId w:val="79"/>
  </w:num>
  <w:num w:numId="15" w16cid:durableId="1128931753">
    <w:abstractNumId w:val="81"/>
  </w:num>
  <w:num w:numId="16" w16cid:durableId="1983658018">
    <w:abstractNumId w:val="75"/>
  </w:num>
  <w:num w:numId="17" w16cid:durableId="658847483">
    <w:abstractNumId w:val="21"/>
  </w:num>
  <w:num w:numId="18" w16cid:durableId="70661186">
    <w:abstractNumId w:val="15"/>
  </w:num>
  <w:num w:numId="19" w16cid:durableId="20060278">
    <w:abstractNumId w:val="38"/>
  </w:num>
  <w:num w:numId="20" w16cid:durableId="489251897">
    <w:abstractNumId w:val="8"/>
  </w:num>
  <w:num w:numId="21" w16cid:durableId="835194953">
    <w:abstractNumId w:val="69"/>
  </w:num>
  <w:num w:numId="22" w16cid:durableId="1953586659">
    <w:abstractNumId w:val="29"/>
  </w:num>
  <w:num w:numId="23" w16cid:durableId="60057775">
    <w:abstractNumId w:val="53"/>
  </w:num>
  <w:num w:numId="24" w16cid:durableId="1409234567">
    <w:abstractNumId w:val="28"/>
  </w:num>
  <w:num w:numId="25" w16cid:durableId="1020929205">
    <w:abstractNumId w:val="52"/>
  </w:num>
  <w:num w:numId="26" w16cid:durableId="1653870507">
    <w:abstractNumId w:val="85"/>
  </w:num>
  <w:num w:numId="27" w16cid:durableId="2044207638">
    <w:abstractNumId w:val="86"/>
  </w:num>
  <w:num w:numId="28" w16cid:durableId="1899048490">
    <w:abstractNumId w:val="73"/>
  </w:num>
  <w:num w:numId="29" w16cid:durableId="2006585358">
    <w:abstractNumId w:val="41"/>
  </w:num>
  <w:num w:numId="30" w16cid:durableId="1392927892">
    <w:abstractNumId w:val="37"/>
  </w:num>
  <w:num w:numId="31" w16cid:durableId="1673026961">
    <w:abstractNumId w:val="35"/>
  </w:num>
  <w:num w:numId="32" w16cid:durableId="629626797">
    <w:abstractNumId w:val="51"/>
  </w:num>
  <w:num w:numId="33" w16cid:durableId="1708679488">
    <w:abstractNumId w:val="27"/>
  </w:num>
  <w:num w:numId="34" w16cid:durableId="1854874227">
    <w:abstractNumId w:val="10"/>
  </w:num>
  <w:num w:numId="35" w16cid:durableId="852453612">
    <w:abstractNumId w:val="55"/>
  </w:num>
  <w:num w:numId="36" w16cid:durableId="1496065587">
    <w:abstractNumId w:val="25"/>
  </w:num>
  <w:num w:numId="37" w16cid:durableId="1932662208">
    <w:abstractNumId w:val="49"/>
  </w:num>
  <w:num w:numId="38" w16cid:durableId="1804232585">
    <w:abstractNumId w:val="22"/>
  </w:num>
  <w:num w:numId="39" w16cid:durableId="393509450">
    <w:abstractNumId w:val="11"/>
  </w:num>
  <w:num w:numId="40" w16cid:durableId="1980720795">
    <w:abstractNumId w:val="42"/>
  </w:num>
  <w:num w:numId="41" w16cid:durableId="504319562">
    <w:abstractNumId w:val="1"/>
  </w:num>
  <w:num w:numId="42" w16cid:durableId="1273902508">
    <w:abstractNumId w:val="36"/>
  </w:num>
  <w:num w:numId="43" w16cid:durableId="673268261">
    <w:abstractNumId w:val="19"/>
  </w:num>
  <w:num w:numId="44" w16cid:durableId="320086649">
    <w:abstractNumId w:val="16"/>
  </w:num>
  <w:num w:numId="45" w16cid:durableId="1208569290">
    <w:abstractNumId w:val="50"/>
  </w:num>
  <w:num w:numId="46" w16cid:durableId="64030939">
    <w:abstractNumId w:val="61"/>
  </w:num>
  <w:num w:numId="47" w16cid:durableId="634801337">
    <w:abstractNumId w:val="68"/>
  </w:num>
  <w:num w:numId="48" w16cid:durableId="403911718">
    <w:abstractNumId w:val="32"/>
  </w:num>
  <w:num w:numId="49" w16cid:durableId="1655452782">
    <w:abstractNumId w:val="18"/>
  </w:num>
  <w:num w:numId="50" w16cid:durableId="759184002">
    <w:abstractNumId w:val="12"/>
  </w:num>
  <w:num w:numId="51" w16cid:durableId="1376001639">
    <w:abstractNumId w:val="74"/>
  </w:num>
  <w:num w:numId="52" w16cid:durableId="2075271695">
    <w:abstractNumId w:val="34"/>
  </w:num>
  <w:num w:numId="53" w16cid:durableId="1305426320">
    <w:abstractNumId w:val="30"/>
  </w:num>
  <w:num w:numId="54" w16cid:durableId="779304742">
    <w:abstractNumId w:val="45"/>
  </w:num>
  <w:num w:numId="55" w16cid:durableId="1534464670">
    <w:abstractNumId w:val="60"/>
  </w:num>
  <w:num w:numId="56" w16cid:durableId="2014643087">
    <w:abstractNumId w:val="2"/>
  </w:num>
  <w:num w:numId="57" w16cid:durableId="823088713">
    <w:abstractNumId w:val="87"/>
  </w:num>
  <w:num w:numId="58" w16cid:durableId="1772507691">
    <w:abstractNumId w:val="20"/>
  </w:num>
  <w:num w:numId="59" w16cid:durableId="2096433442">
    <w:abstractNumId w:val="4"/>
  </w:num>
  <w:num w:numId="60" w16cid:durableId="1792819610">
    <w:abstractNumId w:val="17"/>
  </w:num>
  <w:num w:numId="61" w16cid:durableId="590547237">
    <w:abstractNumId w:val="77"/>
  </w:num>
  <w:num w:numId="62" w16cid:durableId="629558361">
    <w:abstractNumId w:val="47"/>
  </w:num>
  <w:num w:numId="63" w16cid:durableId="1127239119">
    <w:abstractNumId w:val="0"/>
  </w:num>
  <w:num w:numId="64" w16cid:durableId="1291935706">
    <w:abstractNumId w:val="63"/>
  </w:num>
  <w:num w:numId="65" w16cid:durableId="630524288">
    <w:abstractNumId w:val="54"/>
  </w:num>
  <w:num w:numId="66" w16cid:durableId="195431645">
    <w:abstractNumId w:val="6"/>
  </w:num>
  <w:num w:numId="67" w16cid:durableId="1412779834">
    <w:abstractNumId w:val="66"/>
  </w:num>
  <w:num w:numId="68" w16cid:durableId="918322788">
    <w:abstractNumId w:val="7"/>
  </w:num>
  <w:num w:numId="69" w16cid:durableId="1288393778">
    <w:abstractNumId w:val="33"/>
  </w:num>
  <w:num w:numId="70" w16cid:durableId="1911192859">
    <w:abstractNumId w:val="70"/>
  </w:num>
  <w:num w:numId="71" w16cid:durableId="1217621538">
    <w:abstractNumId w:val="3"/>
  </w:num>
  <w:num w:numId="72" w16cid:durableId="60493636">
    <w:abstractNumId w:val="40"/>
  </w:num>
  <w:num w:numId="73" w16cid:durableId="169565145">
    <w:abstractNumId w:val="23"/>
  </w:num>
  <w:num w:numId="74" w16cid:durableId="418454517">
    <w:abstractNumId w:val="24"/>
  </w:num>
  <w:num w:numId="75" w16cid:durableId="1320618662">
    <w:abstractNumId w:val="57"/>
  </w:num>
  <w:num w:numId="76" w16cid:durableId="234970247">
    <w:abstractNumId w:val="26"/>
  </w:num>
  <w:num w:numId="77" w16cid:durableId="1670518146">
    <w:abstractNumId w:val="64"/>
  </w:num>
  <w:num w:numId="78" w16cid:durableId="1570724890">
    <w:abstractNumId w:val="43"/>
  </w:num>
  <w:num w:numId="79" w16cid:durableId="907879591">
    <w:abstractNumId w:val="62"/>
  </w:num>
  <w:num w:numId="80" w16cid:durableId="387455006">
    <w:abstractNumId w:val="58"/>
  </w:num>
  <w:num w:numId="81" w16cid:durableId="888489793">
    <w:abstractNumId w:val="59"/>
  </w:num>
  <w:num w:numId="82" w16cid:durableId="12729924">
    <w:abstractNumId w:val="9"/>
  </w:num>
  <w:num w:numId="83" w16cid:durableId="210700877">
    <w:abstractNumId w:val="13"/>
  </w:num>
  <w:num w:numId="84" w16cid:durableId="2143158467">
    <w:abstractNumId w:val="65"/>
  </w:num>
  <w:num w:numId="85" w16cid:durableId="1803379517">
    <w:abstractNumId w:val="44"/>
  </w:num>
  <w:num w:numId="86" w16cid:durableId="526797516">
    <w:abstractNumId w:val="46"/>
  </w:num>
  <w:num w:numId="87" w16cid:durableId="694310240">
    <w:abstractNumId w:val="78"/>
  </w:num>
  <w:num w:numId="88" w16cid:durableId="863371766">
    <w:abstractNumId w:val="7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28EC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2023-07-05T20:25:00Z</dcterms:created>
  <dcterms:modified xsi:type="dcterms:W3CDTF">2023-07-05T20:25:00Z</dcterms:modified>
</cp:coreProperties>
</file>