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2A0F8" w14:textId="77777777" w:rsidR="003762CD" w:rsidRDefault="003762CD" w:rsidP="003762CD">
      <w:pPr>
        <w:pStyle w:val="Heading3"/>
        <w:rPr>
          <w:ins w:id="0" w:author="Rutherford, John Robert" w:date="2023-07-05T15:26:00Z"/>
        </w:rPr>
      </w:pPr>
      <w:ins w:id="1" w:author="Rutherford, John Robert" w:date="2023-07-05T15:26:00Z">
        <w:r>
          <w:t>Agenda</w:t>
        </w:r>
      </w:ins>
    </w:p>
    <w:p w14:paraId="17961B18" w14:textId="77777777" w:rsidR="003762CD" w:rsidRDefault="003762CD" w:rsidP="003762CD">
      <w:pPr>
        <w:pStyle w:val="NormalWeb"/>
        <w:rPr>
          <w:ins w:id="2" w:author="Rutherford, John Robert" w:date="2023-07-05T15:26:00Z"/>
        </w:rPr>
      </w:pPr>
      <w:ins w:id="3" w:author="Rutherford, John Robert" w:date="2023-07-05T15:26:00Z">
        <w:r>
          <w:t>EXECUTIVE COMMITTEE</w:t>
        </w:r>
      </w:ins>
    </w:p>
    <w:p w14:paraId="749A28C1" w14:textId="77777777" w:rsidR="003762CD" w:rsidRDefault="003762CD" w:rsidP="003762CD">
      <w:pPr>
        <w:pStyle w:val="NormalWeb"/>
        <w:rPr>
          <w:ins w:id="4" w:author="Rutherford, John Robert" w:date="2023-07-05T15:26:00Z"/>
        </w:rPr>
      </w:pPr>
      <w:ins w:id="5" w:author="Rutherford, John Robert" w:date="2023-07-05T15:26:00Z">
        <w:r>
          <w:rPr>
            <w:rStyle w:val="Strong"/>
          </w:rPr>
          <w:t>AGENDA</w:t>
        </w:r>
      </w:ins>
    </w:p>
    <w:p w14:paraId="591A676D" w14:textId="77777777" w:rsidR="003762CD" w:rsidRDefault="003762CD" w:rsidP="003762CD">
      <w:pPr>
        <w:pStyle w:val="NormalWeb"/>
        <w:rPr>
          <w:ins w:id="6" w:author="Rutherford, John Robert" w:date="2023-07-05T15:26:00Z"/>
        </w:rPr>
      </w:pPr>
      <w:ins w:id="7" w:author="Rutherford, John Robert" w:date="2023-07-05T15:26:00Z">
        <w:r>
          <w:t>July 12, 2021</w:t>
        </w:r>
      </w:ins>
    </w:p>
    <w:p w14:paraId="64FEAF6A" w14:textId="77777777" w:rsidR="003762CD" w:rsidRDefault="003762CD" w:rsidP="003762CD">
      <w:pPr>
        <w:pStyle w:val="NormalWeb"/>
        <w:rPr>
          <w:ins w:id="8" w:author="Rutherford, John Robert" w:date="2023-07-05T15:26:00Z"/>
        </w:rPr>
      </w:pPr>
      <w:ins w:id="9" w:author="Rutherford, John Robert" w:date="2023-07-05T15:26:00Z">
        <w:r>
          <w:t>1:30-3:00pm</w:t>
        </w:r>
      </w:ins>
    </w:p>
    <w:p w14:paraId="199C6827" w14:textId="77777777" w:rsidR="003762CD" w:rsidRDefault="003762CD" w:rsidP="003762CD">
      <w:pPr>
        <w:pStyle w:val="NormalWeb"/>
        <w:rPr>
          <w:ins w:id="10" w:author="Rutherford, John Robert" w:date="2023-07-05T15:26:00Z"/>
        </w:rPr>
      </w:pPr>
      <w:ins w:id="11" w:author="Rutherford, John Robert" w:date="2023-07-05T15:26:00Z">
        <w:r>
          <w:t>Zoom Meeting</w:t>
        </w:r>
      </w:ins>
    </w:p>
    <w:p w14:paraId="20545033" w14:textId="77777777" w:rsidR="003762CD" w:rsidRDefault="003762CD" w:rsidP="003762CD">
      <w:pPr>
        <w:pStyle w:val="NormalWeb"/>
        <w:rPr>
          <w:ins w:id="12" w:author="Rutherford, John Robert" w:date="2023-07-05T15:26:00Z"/>
        </w:rPr>
      </w:pPr>
      <w:ins w:id="13" w:author="Rutherford, John Robert" w:date="2023-07-05T15:26:00Z">
        <w:r>
          <w:t> </w:t>
        </w:r>
      </w:ins>
    </w:p>
    <w:p w14:paraId="5D957890" w14:textId="77777777" w:rsidR="003762CD" w:rsidRDefault="003762CD" w:rsidP="003762CD">
      <w:pPr>
        <w:pStyle w:val="NormalWeb"/>
        <w:rPr>
          <w:ins w:id="14" w:author="Rutherford, John Robert" w:date="2023-07-05T15:26:00Z"/>
        </w:rPr>
      </w:pPr>
      <w:ins w:id="15" w:author="Rutherford, John Robert" w:date="2023-07-05T15:26:00Z">
        <w:r>
          <w:t> </w:t>
        </w:r>
      </w:ins>
    </w:p>
    <w:p w14:paraId="4A3F0374" w14:textId="77777777" w:rsidR="003762CD" w:rsidRDefault="003762CD" w:rsidP="003762CD">
      <w:pPr>
        <w:pStyle w:val="NormalWeb"/>
        <w:rPr>
          <w:ins w:id="16" w:author="Rutherford, John Robert" w:date="2023-07-05T15:26:00Z"/>
        </w:rPr>
      </w:pPr>
      <w:ins w:id="17" w:author="Rutherford, John Robert" w:date="2023-07-05T15:26:00Z">
        <w:r>
          <w:rPr>
            <w:rStyle w:val="Strong"/>
          </w:rPr>
          <w:t> </w:t>
        </w:r>
      </w:ins>
    </w:p>
    <w:p w14:paraId="6E745C7E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18" w:author="Rutherford, John Robert" w:date="2023-07-05T15:26:00Z"/>
        </w:rPr>
      </w:pPr>
      <w:ins w:id="19" w:author="Rutherford, John Robert" w:date="2023-07-05T15:26:00Z">
        <w:r>
          <w:rPr>
            <w:rStyle w:val="Strong"/>
          </w:rPr>
          <w:t>Approve minutes – June 28, 2021</w:t>
        </w:r>
      </w:ins>
    </w:p>
    <w:p w14:paraId="010D486F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20" w:author="Rutherford, John Robert" w:date="2023-07-05T15:26:00Z"/>
        </w:rPr>
      </w:pPr>
      <w:ins w:id="21" w:author="Rutherford, John Robert" w:date="2023-07-05T15:26:00Z">
        <w:r>
          <w:rPr>
            <w:rStyle w:val="Strong"/>
          </w:rPr>
          <w:t>Question Time</w:t>
        </w:r>
      </w:ins>
    </w:p>
    <w:p w14:paraId="75A08B22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22" w:author="Rutherford, John Robert" w:date="2023-07-05T15:26:00Z"/>
        </w:rPr>
      </w:pPr>
      <w:ins w:id="23" w:author="Rutherford, John Robert" w:date="2023-07-05T15:26:00Z">
        <w:r>
          <w:rPr>
            <w:rStyle w:val="Strong"/>
          </w:rPr>
          <w:t>Strategy for AUL for User Services Role</w:t>
        </w:r>
      </w:ins>
    </w:p>
    <w:p w14:paraId="2B069C21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24" w:author="Rutherford, John Robert" w:date="2023-07-05T15:26:00Z"/>
        </w:rPr>
      </w:pPr>
      <w:ins w:id="25" w:author="Rutherford, John Robert" w:date="2023-07-05T15:26:00Z">
        <w:r>
          <w:rPr>
            <w:rStyle w:val="Strong"/>
          </w:rPr>
          <w:t>Outstanding Faculty Award</w:t>
        </w:r>
      </w:ins>
    </w:p>
    <w:p w14:paraId="37A057E9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26" w:author="Rutherford, John Robert" w:date="2023-07-05T15:26:00Z"/>
        </w:rPr>
      </w:pPr>
      <w:ins w:id="27" w:author="Rutherford, John Robert" w:date="2023-07-05T15:26:00Z">
        <w:r>
          <w:rPr>
            <w:rStyle w:val="Strong"/>
          </w:rPr>
          <w:t>Open positions</w:t>
        </w:r>
      </w:ins>
    </w:p>
    <w:p w14:paraId="1D5948C8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28" w:author="Rutherford, John Robert" w:date="2023-07-05T15:26:00Z"/>
        </w:rPr>
      </w:pPr>
      <w:ins w:id="29" w:author="Rutherford, John Robert" w:date="2023-07-05T15:26:00Z">
        <w:r>
          <w:rPr>
            <w:rStyle w:val="Strong"/>
          </w:rPr>
          <w:t>5-Year Unit Head Revised Procedure</w:t>
        </w:r>
        <w:r>
          <w:t xml:space="preserve"> </w:t>
        </w:r>
      </w:ins>
    </w:p>
    <w:p w14:paraId="0549F0E9" w14:textId="77777777" w:rsidR="003762CD" w:rsidRDefault="003762CD" w:rsidP="003762CD">
      <w:pPr>
        <w:numPr>
          <w:ilvl w:val="1"/>
          <w:numId w:val="89"/>
        </w:numPr>
        <w:spacing w:before="100" w:beforeAutospacing="1" w:after="100" w:afterAutospacing="1" w:line="240" w:lineRule="auto"/>
        <w:rPr>
          <w:ins w:id="30" w:author="Rutherford, John Robert" w:date="2023-07-05T15:26:00Z"/>
        </w:rPr>
      </w:pPr>
      <w:ins w:id="31" w:author="Rutherford, John Robert" w:date="2023-07-05T15:26:00Z">
        <w:r>
          <w:rPr>
            <w:rStyle w:val="Strong"/>
          </w:rPr>
          <w:t>Process Table</w:t>
        </w:r>
      </w:ins>
    </w:p>
    <w:p w14:paraId="00ABBC5E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32" w:author="Rutherford, John Robert" w:date="2023-07-05T15:26:00Z"/>
        </w:rPr>
      </w:pPr>
      <w:ins w:id="33" w:author="Rutherford, John Robert" w:date="2023-07-05T15:26:00Z">
        <w:r>
          <w:rPr>
            <w:rStyle w:val="Strong"/>
          </w:rPr>
          <w:t>UGL spaces assessment group</w:t>
        </w:r>
      </w:ins>
    </w:p>
    <w:p w14:paraId="57660B95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34" w:author="Rutherford, John Robert" w:date="2023-07-05T15:26:00Z"/>
        </w:rPr>
      </w:pPr>
      <w:ins w:id="35" w:author="Rutherford, John Robert" w:date="2023-07-05T15:26:00Z">
        <w:r>
          <w:rPr>
            <w:rStyle w:val="Strong"/>
          </w:rPr>
          <w:t>OEC Grant Funding Rubric</w:t>
        </w:r>
      </w:ins>
    </w:p>
    <w:p w14:paraId="00D73E22" w14:textId="77777777" w:rsidR="003762CD" w:rsidRDefault="003762CD" w:rsidP="003762CD">
      <w:pPr>
        <w:numPr>
          <w:ilvl w:val="0"/>
          <w:numId w:val="89"/>
        </w:numPr>
        <w:spacing w:before="100" w:beforeAutospacing="1" w:after="100" w:afterAutospacing="1" w:line="240" w:lineRule="auto"/>
        <w:rPr>
          <w:ins w:id="36" w:author="Rutherford, John Robert" w:date="2023-07-05T15:26:00Z"/>
        </w:rPr>
      </w:pPr>
      <w:ins w:id="37" w:author="Rutherford, John Robert" w:date="2023-07-05T15:26:00Z">
        <w:r>
          <w:rPr>
            <w:rStyle w:val="Strong"/>
          </w:rPr>
          <w:t>STEM Entrepreneurship and Business Librarian</w:t>
        </w:r>
      </w:ins>
    </w:p>
    <w:p w14:paraId="2D041C9A" w14:textId="1D59C9FF" w:rsidR="002F77A6" w:rsidDel="005A4E4C" w:rsidRDefault="002F77A6" w:rsidP="002F77A6">
      <w:pPr>
        <w:pStyle w:val="Heading3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3C45C" w14:textId="77777777" w:rsidR="00184069" w:rsidRDefault="00184069" w:rsidP="00EB4C9F">
      <w:pPr>
        <w:spacing w:after="0" w:line="240" w:lineRule="auto"/>
      </w:pPr>
      <w:r>
        <w:separator/>
      </w:r>
    </w:p>
  </w:endnote>
  <w:endnote w:type="continuationSeparator" w:id="0">
    <w:p w14:paraId="35A80CDA" w14:textId="77777777" w:rsidR="00184069" w:rsidRDefault="0018406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5094D7B-F2E0-FF4F-AB92-C556A3827332}"/>
    <w:embedBold r:id="rId2" w:fontKey="{4778CC7C-94E9-5044-9D37-23EC183E5B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BB789F4-B217-144E-A096-F84308A1D5C3}"/>
    <w:embedBold r:id="rId4" w:subsetted="1" w:fontKey="{3C61FBA5-E8FF-D941-AE4E-056E182AAB6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97D9844A-36F1-A245-9946-8063A2A7DF4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DCDE1" w14:textId="77777777" w:rsidR="00184069" w:rsidRDefault="00184069" w:rsidP="00EB4C9F">
      <w:pPr>
        <w:spacing w:after="0" w:line="240" w:lineRule="auto"/>
      </w:pPr>
      <w:r>
        <w:separator/>
      </w:r>
    </w:p>
  </w:footnote>
  <w:footnote w:type="continuationSeparator" w:id="0">
    <w:p w14:paraId="167C54C4" w14:textId="77777777" w:rsidR="00184069" w:rsidRDefault="0018406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7"/>
  </w:num>
  <w:num w:numId="3" w16cid:durableId="1019888334">
    <w:abstractNumId w:val="81"/>
  </w:num>
  <w:num w:numId="4" w16cid:durableId="313920216">
    <w:abstractNumId w:val="68"/>
  </w:num>
  <w:num w:numId="5" w16cid:durableId="1014265264">
    <w:abstractNumId w:val="48"/>
  </w:num>
  <w:num w:numId="6" w16cid:durableId="572591061">
    <w:abstractNumId w:val="39"/>
  </w:num>
  <w:num w:numId="7" w16cid:durableId="309597607">
    <w:abstractNumId w:val="85"/>
  </w:num>
  <w:num w:numId="8" w16cid:durableId="1517575090">
    <w:abstractNumId w:val="5"/>
  </w:num>
  <w:num w:numId="9" w16cid:durableId="168377902">
    <w:abstractNumId w:val="73"/>
  </w:num>
  <w:num w:numId="10" w16cid:durableId="944848400">
    <w:abstractNumId w:val="14"/>
  </w:num>
  <w:num w:numId="11" w16cid:durableId="1000304919">
    <w:abstractNumId w:val="57"/>
  </w:num>
  <w:num w:numId="12" w16cid:durableId="1037006143">
    <w:abstractNumId w:val="83"/>
  </w:num>
  <w:num w:numId="13" w16cid:durableId="1156456006">
    <w:abstractNumId w:val="84"/>
  </w:num>
  <w:num w:numId="14" w16cid:durableId="1684354349">
    <w:abstractNumId w:val="80"/>
  </w:num>
  <w:num w:numId="15" w16cid:durableId="1128931753">
    <w:abstractNumId w:val="82"/>
  </w:num>
  <w:num w:numId="16" w16cid:durableId="1983658018">
    <w:abstractNumId w:val="76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70"/>
  </w:num>
  <w:num w:numId="22" w16cid:durableId="1953586659">
    <w:abstractNumId w:val="29"/>
  </w:num>
  <w:num w:numId="23" w16cid:durableId="60057775">
    <w:abstractNumId w:val="54"/>
  </w:num>
  <w:num w:numId="24" w16cid:durableId="1409234567">
    <w:abstractNumId w:val="28"/>
  </w:num>
  <w:num w:numId="25" w16cid:durableId="1020929205">
    <w:abstractNumId w:val="53"/>
  </w:num>
  <w:num w:numId="26" w16cid:durableId="1653870507">
    <w:abstractNumId w:val="86"/>
  </w:num>
  <w:num w:numId="27" w16cid:durableId="2044207638">
    <w:abstractNumId w:val="87"/>
  </w:num>
  <w:num w:numId="28" w16cid:durableId="1899048490">
    <w:abstractNumId w:val="74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2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6"/>
  </w:num>
  <w:num w:numId="36" w16cid:durableId="1496065587">
    <w:abstractNumId w:val="25"/>
  </w:num>
  <w:num w:numId="37" w16cid:durableId="1932662208">
    <w:abstractNumId w:val="49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51"/>
  </w:num>
  <w:num w:numId="46" w16cid:durableId="64030939">
    <w:abstractNumId w:val="62"/>
  </w:num>
  <w:num w:numId="47" w16cid:durableId="634801337">
    <w:abstractNumId w:val="69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5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61"/>
  </w:num>
  <w:num w:numId="56" w16cid:durableId="2014643087">
    <w:abstractNumId w:val="2"/>
  </w:num>
  <w:num w:numId="57" w16cid:durableId="823088713">
    <w:abstractNumId w:val="88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8"/>
  </w:num>
  <w:num w:numId="62" w16cid:durableId="629558361">
    <w:abstractNumId w:val="47"/>
  </w:num>
  <w:num w:numId="63" w16cid:durableId="1127239119">
    <w:abstractNumId w:val="0"/>
  </w:num>
  <w:num w:numId="64" w16cid:durableId="1291935706">
    <w:abstractNumId w:val="64"/>
  </w:num>
  <w:num w:numId="65" w16cid:durableId="630524288">
    <w:abstractNumId w:val="55"/>
  </w:num>
  <w:num w:numId="66" w16cid:durableId="195431645">
    <w:abstractNumId w:val="6"/>
  </w:num>
  <w:num w:numId="67" w16cid:durableId="1412779834">
    <w:abstractNumId w:val="67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71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8"/>
  </w:num>
  <w:num w:numId="76" w16cid:durableId="234970247">
    <w:abstractNumId w:val="26"/>
  </w:num>
  <w:num w:numId="77" w16cid:durableId="1670518146">
    <w:abstractNumId w:val="65"/>
  </w:num>
  <w:num w:numId="78" w16cid:durableId="1570724890">
    <w:abstractNumId w:val="43"/>
  </w:num>
  <w:num w:numId="79" w16cid:durableId="907879591">
    <w:abstractNumId w:val="63"/>
  </w:num>
  <w:num w:numId="80" w16cid:durableId="387455006">
    <w:abstractNumId w:val="59"/>
  </w:num>
  <w:num w:numId="81" w16cid:durableId="888489793">
    <w:abstractNumId w:val="60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6"/>
  </w:num>
  <w:num w:numId="85" w16cid:durableId="1803379517">
    <w:abstractNumId w:val="44"/>
  </w:num>
  <w:num w:numId="86" w16cid:durableId="526797516">
    <w:abstractNumId w:val="46"/>
  </w:num>
  <w:num w:numId="87" w16cid:durableId="694310240">
    <w:abstractNumId w:val="79"/>
  </w:num>
  <w:num w:numId="88" w16cid:durableId="863371766">
    <w:abstractNumId w:val="72"/>
  </w:num>
  <w:num w:numId="89" w16cid:durableId="1280599156">
    <w:abstractNumId w:val="5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069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2023-07-05T20:26:00Z</dcterms:created>
  <dcterms:modified xsi:type="dcterms:W3CDTF">2023-07-05T20:26:00Z</dcterms:modified>
</cp:coreProperties>
</file>