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D298F" w14:textId="77777777" w:rsidR="000161F4" w:rsidRDefault="000161F4" w:rsidP="000161F4">
      <w:pPr>
        <w:pStyle w:val="Heading3"/>
        <w:rPr>
          <w:ins w:id="0" w:author="Rutherford, John Robert" w:date="2023-07-05T15:27:00Z"/>
        </w:rPr>
      </w:pPr>
      <w:ins w:id="1" w:author="Rutherford, John Robert" w:date="2023-07-05T15:27:00Z">
        <w:r>
          <w:t>Agenda</w:t>
        </w:r>
      </w:ins>
    </w:p>
    <w:p w14:paraId="6810316F" w14:textId="77777777" w:rsidR="000161F4" w:rsidRDefault="000161F4" w:rsidP="000161F4">
      <w:pPr>
        <w:pStyle w:val="NormalWeb"/>
        <w:rPr>
          <w:ins w:id="2" w:author="Rutherford, John Robert" w:date="2023-07-05T15:27:00Z"/>
        </w:rPr>
      </w:pPr>
      <w:ins w:id="3" w:author="Rutherford, John Robert" w:date="2023-07-05T15:27:00Z">
        <w:r>
          <w:t>EXECUTIVE COMMITTEE</w:t>
        </w:r>
      </w:ins>
    </w:p>
    <w:p w14:paraId="50454B09" w14:textId="77777777" w:rsidR="000161F4" w:rsidRDefault="000161F4" w:rsidP="000161F4">
      <w:pPr>
        <w:pStyle w:val="NormalWeb"/>
        <w:rPr>
          <w:ins w:id="4" w:author="Rutherford, John Robert" w:date="2023-07-05T15:27:00Z"/>
        </w:rPr>
      </w:pPr>
      <w:ins w:id="5" w:author="Rutherford, John Robert" w:date="2023-07-05T15:27:00Z">
        <w:r>
          <w:rPr>
            <w:rStyle w:val="Strong"/>
          </w:rPr>
          <w:t>AGENDA</w:t>
        </w:r>
      </w:ins>
    </w:p>
    <w:p w14:paraId="0D5C7EB3" w14:textId="77777777" w:rsidR="000161F4" w:rsidRDefault="000161F4" w:rsidP="000161F4">
      <w:pPr>
        <w:pStyle w:val="NormalWeb"/>
        <w:rPr>
          <w:ins w:id="6" w:author="Rutherford, John Robert" w:date="2023-07-05T15:27:00Z"/>
        </w:rPr>
      </w:pPr>
      <w:ins w:id="7" w:author="Rutherford, John Robert" w:date="2023-07-05T15:27:00Z">
        <w:r>
          <w:t>June 28, 2021</w:t>
        </w:r>
      </w:ins>
    </w:p>
    <w:p w14:paraId="3075581E" w14:textId="77777777" w:rsidR="000161F4" w:rsidRDefault="000161F4" w:rsidP="000161F4">
      <w:pPr>
        <w:pStyle w:val="NormalWeb"/>
        <w:rPr>
          <w:ins w:id="8" w:author="Rutherford, John Robert" w:date="2023-07-05T15:27:00Z"/>
        </w:rPr>
      </w:pPr>
      <w:ins w:id="9" w:author="Rutherford, John Robert" w:date="2023-07-05T15:27:00Z">
        <w:r>
          <w:t>1:30-3:00pm</w:t>
        </w:r>
      </w:ins>
    </w:p>
    <w:p w14:paraId="20C24E7E" w14:textId="77777777" w:rsidR="000161F4" w:rsidRDefault="000161F4" w:rsidP="000161F4">
      <w:pPr>
        <w:pStyle w:val="NormalWeb"/>
        <w:rPr>
          <w:ins w:id="10" w:author="Rutherford, John Robert" w:date="2023-07-05T15:27:00Z"/>
        </w:rPr>
      </w:pPr>
      <w:ins w:id="11" w:author="Rutherford, John Robert" w:date="2023-07-05T15:27:00Z">
        <w:r>
          <w:t>Zoom Meeting</w:t>
        </w:r>
      </w:ins>
    </w:p>
    <w:p w14:paraId="5949F836" w14:textId="77777777" w:rsidR="000161F4" w:rsidRDefault="000161F4" w:rsidP="000161F4">
      <w:pPr>
        <w:pStyle w:val="NormalWeb"/>
        <w:rPr>
          <w:ins w:id="12" w:author="Rutherford, John Robert" w:date="2023-07-05T15:27:00Z"/>
        </w:rPr>
      </w:pPr>
      <w:ins w:id="13" w:author="Rutherford, John Robert" w:date="2023-07-05T15:27:00Z">
        <w:r>
          <w:t> </w:t>
        </w:r>
      </w:ins>
    </w:p>
    <w:p w14:paraId="05C4118D" w14:textId="77777777" w:rsidR="000161F4" w:rsidRDefault="000161F4" w:rsidP="000161F4">
      <w:pPr>
        <w:pStyle w:val="NormalWeb"/>
        <w:rPr>
          <w:ins w:id="14" w:author="Rutherford, John Robert" w:date="2023-07-05T15:27:00Z"/>
        </w:rPr>
      </w:pPr>
      <w:ins w:id="15" w:author="Rutherford, John Robert" w:date="2023-07-05T15:27:00Z">
        <w:r>
          <w:t> </w:t>
        </w:r>
      </w:ins>
    </w:p>
    <w:p w14:paraId="4DE21135" w14:textId="77777777" w:rsidR="000161F4" w:rsidRDefault="000161F4" w:rsidP="000161F4">
      <w:pPr>
        <w:pStyle w:val="NormalWeb"/>
        <w:rPr>
          <w:ins w:id="16" w:author="Rutherford, John Robert" w:date="2023-07-05T15:27:00Z"/>
        </w:rPr>
      </w:pPr>
      <w:ins w:id="17" w:author="Rutherford, John Robert" w:date="2023-07-05T15:27:00Z">
        <w:r>
          <w:rPr>
            <w:rStyle w:val="Strong"/>
          </w:rPr>
          <w:t> </w:t>
        </w:r>
      </w:ins>
    </w:p>
    <w:p w14:paraId="74BB06ED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18" w:author="Rutherford, John Robert" w:date="2023-07-05T15:27:00Z"/>
        </w:rPr>
      </w:pPr>
      <w:ins w:id="19" w:author="Rutherford, John Robert" w:date="2023-07-05T15:27:00Z">
        <w:r>
          <w:rPr>
            <w:rStyle w:val="Strong"/>
          </w:rPr>
          <w:t>Approve minutes – June 14, 2021</w:t>
        </w:r>
      </w:ins>
    </w:p>
    <w:p w14:paraId="4605A8C9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20" w:author="Rutherford, John Robert" w:date="2023-07-05T15:27:00Z"/>
        </w:rPr>
      </w:pPr>
      <w:ins w:id="21" w:author="Rutherford, John Robert" w:date="2023-07-05T15:27:00Z">
        <w:r>
          <w:rPr>
            <w:rStyle w:val="Strong"/>
          </w:rPr>
          <w:t>Question Time</w:t>
        </w:r>
      </w:ins>
    </w:p>
    <w:p w14:paraId="6228F611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22" w:author="Rutherford, John Robert" w:date="2023-07-05T15:27:00Z"/>
        </w:rPr>
      </w:pPr>
      <w:ins w:id="23" w:author="Rutherford, John Robert" w:date="2023-07-05T15:27:00Z">
        <w:r>
          <w:rPr>
            <w:rStyle w:val="Strong"/>
          </w:rPr>
          <w:t xml:space="preserve">Innovation and Seed Funding–CALL FOR PROPOSALS </w:t>
        </w:r>
      </w:ins>
    </w:p>
    <w:p w14:paraId="5874DC37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24" w:author="Rutherford, John Robert" w:date="2023-07-05T15:27:00Z"/>
        </w:rPr>
      </w:pPr>
      <w:ins w:id="25" w:author="Rutherford, John Robert" w:date="2023-07-05T15:27:00Z">
        <w:r>
          <w:rPr>
            <w:rStyle w:val="Strong"/>
          </w:rPr>
          <w:t>PRC Assignment</w:t>
        </w:r>
      </w:ins>
    </w:p>
    <w:p w14:paraId="1631155B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26" w:author="Rutherford, John Robert" w:date="2023-07-05T15:27:00Z"/>
        </w:rPr>
      </w:pPr>
      <w:ins w:id="27" w:author="Rutherford, John Robert" w:date="2023-07-05T15:27:00Z">
        <w:r>
          <w:rPr>
            <w:rStyle w:val="Strong"/>
          </w:rPr>
          <w:t>Assessment Committee Appointment</w:t>
        </w:r>
      </w:ins>
    </w:p>
    <w:p w14:paraId="740D02B2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28" w:author="Rutherford, John Robert" w:date="2023-07-05T15:27:00Z"/>
        </w:rPr>
      </w:pPr>
      <w:ins w:id="29" w:author="Rutherford, John Robert" w:date="2023-07-05T15:27:00Z">
        <w:r>
          <w:rPr>
            <w:rStyle w:val="Strong"/>
          </w:rPr>
          <w:t>Visiting Metadata Librarian Position Description</w:t>
        </w:r>
      </w:ins>
    </w:p>
    <w:p w14:paraId="322D612C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30" w:author="Rutherford, John Robert" w:date="2023-07-05T15:27:00Z"/>
        </w:rPr>
      </w:pPr>
      <w:ins w:id="31" w:author="Rutherford, John Robert" w:date="2023-07-05T15:27:00Z">
        <w:r>
          <w:rPr>
            <w:rStyle w:val="Strong"/>
          </w:rPr>
          <w:t>5-Year Unit Head Review Committee Selection</w:t>
        </w:r>
      </w:ins>
    </w:p>
    <w:p w14:paraId="11F5AE3A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32" w:author="Rutherford, John Robert" w:date="2023-07-05T15:27:00Z"/>
        </w:rPr>
      </w:pPr>
      <w:ins w:id="33" w:author="Rutherford, John Robert" w:date="2023-07-05T15:27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1929A75D" w14:textId="77777777" w:rsidR="000161F4" w:rsidRDefault="000161F4" w:rsidP="000161F4">
      <w:pPr>
        <w:numPr>
          <w:ilvl w:val="1"/>
          <w:numId w:val="90"/>
        </w:numPr>
        <w:spacing w:before="100" w:beforeAutospacing="1" w:after="100" w:afterAutospacing="1" w:line="240" w:lineRule="auto"/>
        <w:rPr>
          <w:ins w:id="34" w:author="Rutherford, John Robert" w:date="2023-07-05T15:27:00Z"/>
        </w:rPr>
      </w:pPr>
      <w:ins w:id="35" w:author="Rutherford, John Robert" w:date="2023-07-05T15:27:00Z">
        <w:r>
          <w:rPr>
            <w:rStyle w:val="Strong"/>
          </w:rPr>
          <w:t>Inclusion Task Force Appointees</w:t>
        </w:r>
      </w:ins>
    </w:p>
    <w:p w14:paraId="6E06486A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36" w:author="Rutherford, John Robert" w:date="2023-07-05T15:27:00Z"/>
        </w:rPr>
      </w:pPr>
      <w:ins w:id="37" w:author="Rutherford, John Robert" w:date="2023-07-05T15:27:00Z">
        <w:r>
          <w:rPr>
            <w:rStyle w:val="Strong"/>
          </w:rPr>
          <w:t>MUGLI Working Group: Space Task Force Proposal</w:t>
        </w:r>
      </w:ins>
    </w:p>
    <w:p w14:paraId="0214FC1A" w14:textId="77777777" w:rsidR="000161F4" w:rsidRDefault="000161F4" w:rsidP="000161F4">
      <w:pPr>
        <w:numPr>
          <w:ilvl w:val="0"/>
          <w:numId w:val="90"/>
        </w:numPr>
        <w:spacing w:before="100" w:beforeAutospacing="1" w:after="100" w:afterAutospacing="1" w:line="240" w:lineRule="auto"/>
        <w:rPr>
          <w:ins w:id="38" w:author="Rutherford, John Robert" w:date="2023-07-05T15:27:00Z"/>
        </w:rPr>
      </w:pPr>
      <w:ins w:id="39" w:author="Rutherford, John Robert" w:date="2023-07-05T15:27:00Z">
        <w:r>
          <w:rPr>
            <w:rStyle w:val="Strong"/>
          </w:rPr>
          <w:t>Agenda for EC AULs/Directors 7/12/21</w:t>
        </w:r>
      </w:ins>
    </w:p>
    <w:p w14:paraId="2D041C9A" w14:textId="1D59C9FF" w:rsidR="002F77A6" w:rsidDel="005A4E4C" w:rsidRDefault="002F77A6" w:rsidP="002F77A6">
      <w:pPr>
        <w:pStyle w:val="Heading3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03097" w14:textId="77777777" w:rsidR="00C063BF" w:rsidRDefault="00C063BF" w:rsidP="00EB4C9F">
      <w:pPr>
        <w:spacing w:after="0" w:line="240" w:lineRule="auto"/>
      </w:pPr>
      <w:r>
        <w:separator/>
      </w:r>
    </w:p>
  </w:endnote>
  <w:endnote w:type="continuationSeparator" w:id="0">
    <w:p w14:paraId="54420E7D" w14:textId="77777777" w:rsidR="00C063BF" w:rsidRDefault="00C063B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ED72EF4-36A8-114B-8CC4-3F61874F8ACD}"/>
    <w:embedBold r:id="rId2" w:fontKey="{9EED8519-58EC-E44E-A264-9FB40C2F1B7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B023927-A6D2-7F47-8CED-750F20597CF5}"/>
    <w:embedBold r:id="rId4" w:subsetted="1" w:fontKey="{C154A859-B092-AC49-A76A-7960AA9AEB3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D30EF26-3E3A-FC4E-9BD1-85083D57C96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C93B0" w14:textId="77777777" w:rsidR="00C063BF" w:rsidRDefault="00C063BF" w:rsidP="00EB4C9F">
      <w:pPr>
        <w:spacing w:after="0" w:line="240" w:lineRule="auto"/>
      </w:pPr>
      <w:r>
        <w:separator/>
      </w:r>
    </w:p>
  </w:footnote>
  <w:footnote w:type="continuationSeparator" w:id="0">
    <w:p w14:paraId="1FB5085D" w14:textId="77777777" w:rsidR="00C063BF" w:rsidRDefault="00C063B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8"/>
  </w:num>
  <w:num w:numId="3" w16cid:durableId="1019888334">
    <w:abstractNumId w:val="82"/>
  </w:num>
  <w:num w:numId="4" w16cid:durableId="313920216">
    <w:abstractNumId w:val="69"/>
  </w:num>
  <w:num w:numId="5" w16cid:durableId="1014265264">
    <w:abstractNumId w:val="48"/>
  </w:num>
  <w:num w:numId="6" w16cid:durableId="572591061">
    <w:abstractNumId w:val="39"/>
  </w:num>
  <w:num w:numId="7" w16cid:durableId="309597607">
    <w:abstractNumId w:val="86"/>
  </w:num>
  <w:num w:numId="8" w16cid:durableId="1517575090">
    <w:abstractNumId w:val="5"/>
  </w:num>
  <w:num w:numId="9" w16cid:durableId="168377902">
    <w:abstractNumId w:val="74"/>
  </w:num>
  <w:num w:numId="10" w16cid:durableId="944848400">
    <w:abstractNumId w:val="14"/>
  </w:num>
  <w:num w:numId="11" w16cid:durableId="1000304919">
    <w:abstractNumId w:val="58"/>
  </w:num>
  <w:num w:numId="12" w16cid:durableId="1037006143">
    <w:abstractNumId w:val="84"/>
  </w:num>
  <w:num w:numId="13" w16cid:durableId="1156456006">
    <w:abstractNumId w:val="85"/>
  </w:num>
  <w:num w:numId="14" w16cid:durableId="1684354349">
    <w:abstractNumId w:val="81"/>
  </w:num>
  <w:num w:numId="15" w16cid:durableId="1128931753">
    <w:abstractNumId w:val="83"/>
  </w:num>
  <w:num w:numId="16" w16cid:durableId="1983658018">
    <w:abstractNumId w:val="77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71"/>
  </w:num>
  <w:num w:numId="22" w16cid:durableId="1953586659">
    <w:abstractNumId w:val="29"/>
  </w:num>
  <w:num w:numId="23" w16cid:durableId="60057775">
    <w:abstractNumId w:val="55"/>
  </w:num>
  <w:num w:numId="24" w16cid:durableId="1409234567">
    <w:abstractNumId w:val="28"/>
  </w:num>
  <w:num w:numId="25" w16cid:durableId="1020929205">
    <w:abstractNumId w:val="54"/>
  </w:num>
  <w:num w:numId="26" w16cid:durableId="1653870507">
    <w:abstractNumId w:val="87"/>
  </w:num>
  <w:num w:numId="27" w16cid:durableId="2044207638">
    <w:abstractNumId w:val="88"/>
  </w:num>
  <w:num w:numId="28" w16cid:durableId="1899048490">
    <w:abstractNumId w:val="75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3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7"/>
  </w:num>
  <w:num w:numId="36" w16cid:durableId="1496065587">
    <w:abstractNumId w:val="25"/>
  </w:num>
  <w:num w:numId="37" w16cid:durableId="1932662208">
    <w:abstractNumId w:val="49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52"/>
  </w:num>
  <w:num w:numId="46" w16cid:durableId="64030939">
    <w:abstractNumId w:val="63"/>
  </w:num>
  <w:num w:numId="47" w16cid:durableId="634801337">
    <w:abstractNumId w:val="70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6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62"/>
  </w:num>
  <w:num w:numId="56" w16cid:durableId="2014643087">
    <w:abstractNumId w:val="2"/>
  </w:num>
  <w:num w:numId="57" w16cid:durableId="823088713">
    <w:abstractNumId w:val="89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9"/>
  </w:num>
  <w:num w:numId="62" w16cid:durableId="629558361">
    <w:abstractNumId w:val="47"/>
  </w:num>
  <w:num w:numId="63" w16cid:durableId="1127239119">
    <w:abstractNumId w:val="0"/>
  </w:num>
  <w:num w:numId="64" w16cid:durableId="1291935706">
    <w:abstractNumId w:val="65"/>
  </w:num>
  <w:num w:numId="65" w16cid:durableId="630524288">
    <w:abstractNumId w:val="56"/>
  </w:num>
  <w:num w:numId="66" w16cid:durableId="195431645">
    <w:abstractNumId w:val="6"/>
  </w:num>
  <w:num w:numId="67" w16cid:durableId="1412779834">
    <w:abstractNumId w:val="68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72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9"/>
  </w:num>
  <w:num w:numId="76" w16cid:durableId="234970247">
    <w:abstractNumId w:val="26"/>
  </w:num>
  <w:num w:numId="77" w16cid:durableId="1670518146">
    <w:abstractNumId w:val="66"/>
  </w:num>
  <w:num w:numId="78" w16cid:durableId="1570724890">
    <w:abstractNumId w:val="43"/>
  </w:num>
  <w:num w:numId="79" w16cid:durableId="907879591">
    <w:abstractNumId w:val="64"/>
  </w:num>
  <w:num w:numId="80" w16cid:durableId="387455006">
    <w:abstractNumId w:val="60"/>
  </w:num>
  <w:num w:numId="81" w16cid:durableId="888489793">
    <w:abstractNumId w:val="61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7"/>
  </w:num>
  <w:num w:numId="85" w16cid:durableId="1803379517">
    <w:abstractNumId w:val="44"/>
  </w:num>
  <w:num w:numId="86" w16cid:durableId="526797516">
    <w:abstractNumId w:val="46"/>
  </w:num>
  <w:num w:numId="87" w16cid:durableId="694310240">
    <w:abstractNumId w:val="80"/>
  </w:num>
  <w:num w:numId="88" w16cid:durableId="863371766">
    <w:abstractNumId w:val="73"/>
  </w:num>
  <w:num w:numId="89" w16cid:durableId="1280599156">
    <w:abstractNumId w:val="50"/>
  </w:num>
  <w:num w:numId="90" w16cid:durableId="1120804975">
    <w:abstractNumId w:val="5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63BF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2023-07-05T20:27:00Z</dcterms:created>
  <dcterms:modified xsi:type="dcterms:W3CDTF">2023-07-05T20:27:00Z</dcterms:modified>
</cp:coreProperties>
</file>