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AA671" w14:textId="77777777" w:rsidR="004A2053" w:rsidRDefault="004A2053" w:rsidP="004A2053">
      <w:pPr>
        <w:pStyle w:val="Heading3"/>
        <w:rPr>
          <w:ins w:id="0" w:author="Rutherford, John Robert" w:date="2023-07-05T15:29:00Z"/>
        </w:rPr>
      </w:pPr>
      <w:ins w:id="1" w:author="Rutherford, John Robert" w:date="2023-07-05T15:29:00Z">
        <w:r>
          <w:t>Agenda</w:t>
        </w:r>
      </w:ins>
    </w:p>
    <w:p w14:paraId="4BA03FCD" w14:textId="77777777" w:rsidR="004A2053" w:rsidRDefault="004A2053" w:rsidP="004A2053">
      <w:pPr>
        <w:pStyle w:val="NormalWeb"/>
        <w:rPr>
          <w:ins w:id="2" w:author="Rutherford, John Robert" w:date="2023-07-05T15:29:00Z"/>
        </w:rPr>
      </w:pPr>
      <w:ins w:id="3" w:author="Rutherford, John Robert" w:date="2023-07-05T15:29:00Z">
        <w:r>
          <w:t>EXECUTIVE COMMITTEE</w:t>
        </w:r>
      </w:ins>
    </w:p>
    <w:p w14:paraId="5DBC73F6" w14:textId="77777777" w:rsidR="004A2053" w:rsidRDefault="004A2053" w:rsidP="004A2053">
      <w:pPr>
        <w:pStyle w:val="NormalWeb"/>
        <w:rPr>
          <w:ins w:id="4" w:author="Rutherford, John Robert" w:date="2023-07-05T15:29:00Z"/>
        </w:rPr>
      </w:pPr>
      <w:ins w:id="5" w:author="Rutherford, John Robert" w:date="2023-07-05T15:29:00Z">
        <w:r>
          <w:rPr>
            <w:rStyle w:val="Strong"/>
          </w:rPr>
          <w:t>AGENDA</w:t>
        </w:r>
      </w:ins>
    </w:p>
    <w:p w14:paraId="21B99210" w14:textId="77777777" w:rsidR="004A2053" w:rsidRDefault="004A2053" w:rsidP="004A2053">
      <w:pPr>
        <w:pStyle w:val="NormalWeb"/>
        <w:rPr>
          <w:ins w:id="6" w:author="Rutherford, John Robert" w:date="2023-07-05T15:29:00Z"/>
        </w:rPr>
      </w:pPr>
      <w:ins w:id="7" w:author="Rutherford, John Robert" w:date="2023-07-05T15:29:00Z">
        <w:r>
          <w:t>June 7, 2021</w:t>
        </w:r>
      </w:ins>
    </w:p>
    <w:p w14:paraId="672546A7" w14:textId="77777777" w:rsidR="004A2053" w:rsidRDefault="004A2053" w:rsidP="004A2053">
      <w:pPr>
        <w:pStyle w:val="NormalWeb"/>
        <w:rPr>
          <w:ins w:id="8" w:author="Rutherford, John Robert" w:date="2023-07-05T15:29:00Z"/>
        </w:rPr>
      </w:pPr>
      <w:ins w:id="9" w:author="Rutherford, John Robert" w:date="2023-07-05T15:29:00Z">
        <w:r>
          <w:t>1:30-3:00pm</w:t>
        </w:r>
      </w:ins>
    </w:p>
    <w:p w14:paraId="1C146284" w14:textId="77777777" w:rsidR="004A2053" w:rsidRDefault="004A2053" w:rsidP="004A2053">
      <w:pPr>
        <w:pStyle w:val="NormalWeb"/>
        <w:rPr>
          <w:ins w:id="10" w:author="Rutherford, John Robert" w:date="2023-07-05T15:29:00Z"/>
        </w:rPr>
      </w:pPr>
      <w:ins w:id="11" w:author="Rutherford, John Robert" w:date="2023-07-05T15:29:00Z">
        <w:r>
          <w:t>Zoom Meeting</w:t>
        </w:r>
      </w:ins>
    </w:p>
    <w:p w14:paraId="5514205E" w14:textId="77777777" w:rsidR="004A2053" w:rsidRDefault="004A2053" w:rsidP="004A2053">
      <w:pPr>
        <w:pStyle w:val="NormalWeb"/>
        <w:rPr>
          <w:ins w:id="12" w:author="Rutherford, John Robert" w:date="2023-07-05T15:29:00Z"/>
        </w:rPr>
      </w:pPr>
      <w:ins w:id="13" w:author="Rutherford, John Robert" w:date="2023-07-05T15:29:00Z">
        <w:r>
          <w:rPr>
            <w:rStyle w:val="Strong"/>
          </w:rPr>
          <w:t> </w:t>
        </w:r>
      </w:ins>
    </w:p>
    <w:p w14:paraId="002A9BC1" w14:textId="77777777" w:rsidR="004A2053" w:rsidRDefault="004A2053" w:rsidP="004A2053">
      <w:pPr>
        <w:numPr>
          <w:ilvl w:val="0"/>
          <w:numId w:val="92"/>
        </w:numPr>
        <w:spacing w:before="100" w:beforeAutospacing="1" w:after="100" w:afterAutospacing="1" w:line="240" w:lineRule="auto"/>
        <w:rPr>
          <w:ins w:id="14" w:author="Rutherford, John Robert" w:date="2023-07-05T15:29:00Z"/>
        </w:rPr>
      </w:pPr>
      <w:ins w:id="15" w:author="Rutherford, John Robert" w:date="2023-07-05T15:29:00Z">
        <w:r>
          <w:rPr>
            <w:rStyle w:val="Strong"/>
          </w:rPr>
          <w:t>Approve minutes – May 24, 2021</w:t>
        </w:r>
      </w:ins>
    </w:p>
    <w:p w14:paraId="7DA5FA46" w14:textId="77777777" w:rsidR="004A2053" w:rsidRDefault="004A2053" w:rsidP="004A2053">
      <w:pPr>
        <w:numPr>
          <w:ilvl w:val="0"/>
          <w:numId w:val="92"/>
        </w:numPr>
        <w:spacing w:before="100" w:beforeAutospacing="1" w:after="100" w:afterAutospacing="1" w:line="240" w:lineRule="auto"/>
        <w:rPr>
          <w:ins w:id="16" w:author="Rutherford, John Robert" w:date="2023-07-05T15:29:00Z"/>
        </w:rPr>
      </w:pPr>
      <w:ins w:id="17" w:author="Rutherford, John Robert" w:date="2023-07-05T15:29:00Z">
        <w:r>
          <w:rPr>
            <w:rStyle w:val="Strong"/>
          </w:rPr>
          <w:t>Question Time</w:t>
        </w:r>
      </w:ins>
    </w:p>
    <w:p w14:paraId="637F545A" w14:textId="77777777" w:rsidR="004A2053" w:rsidRDefault="004A2053" w:rsidP="004A2053">
      <w:pPr>
        <w:numPr>
          <w:ilvl w:val="0"/>
          <w:numId w:val="92"/>
        </w:numPr>
        <w:spacing w:before="100" w:beforeAutospacing="1" w:after="100" w:afterAutospacing="1" w:line="240" w:lineRule="auto"/>
        <w:rPr>
          <w:ins w:id="18" w:author="Rutherford, John Robert" w:date="2023-07-05T15:29:00Z"/>
        </w:rPr>
      </w:pPr>
      <w:ins w:id="19" w:author="Rutherford, John Robert" w:date="2023-07-05T15:29:00Z">
        <w:r>
          <w:rPr>
            <w:rStyle w:val="Strong"/>
          </w:rPr>
          <w:t>Discuss topics to discuss for next week EC AULs/Directors</w:t>
        </w:r>
      </w:ins>
    </w:p>
    <w:p w14:paraId="26D3F1C4" w14:textId="77777777" w:rsidR="004A2053" w:rsidRDefault="004A2053" w:rsidP="004A2053">
      <w:pPr>
        <w:numPr>
          <w:ilvl w:val="0"/>
          <w:numId w:val="92"/>
        </w:numPr>
        <w:spacing w:before="100" w:beforeAutospacing="1" w:after="100" w:afterAutospacing="1" w:line="240" w:lineRule="auto"/>
        <w:rPr>
          <w:ins w:id="20" w:author="Rutherford, John Robert" w:date="2023-07-05T15:29:00Z"/>
        </w:rPr>
      </w:pPr>
      <w:ins w:id="21" w:author="Rutherford, John Robert" w:date="2023-07-05T15:29:00Z">
        <w:r>
          <w:rPr>
            <w:rStyle w:val="Strong"/>
          </w:rPr>
          <w:t>5-Year Unit Head Review Process</w:t>
        </w:r>
      </w:ins>
    </w:p>
    <w:p w14:paraId="2BEEA35A" w14:textId="77777777" w:rsidR="004A2053" w:rsidRDefault="004A2053" w:rsidP="004A2053">
      <w:pPr>
        <w:numPr>
          <w:ilvl w:val="0"/>
          <w:numId w:val="92"/>
        </w:numPr>
        <w:spacing w:before="100" w:beforeAutospacing="1" w:after="100" w:afterAutospacing="1" w:line="240" w:lineRule="auto"/>
        <w:rPr>
          <w:ins w:id="22" w:author="Rutherford, John Robert" w:date="2023-07-05T15:29:00Z"/>
        </w:rPr>
      </w:pPr>
      <w:ins w:id="23" w:author="Rutherford, John Robert" w:date="2023-07-05T15:29:00Z">
        <w:r>
          <w:rPr>
            <w:rStyle w:val="Strong"/>
          </w:rPr>
          <w:t>Main/UGL Integration Project Reports [Sara Holder]</w:t>
        </w:r>
      </w:ins>
    </w:p>
    <w:p w14:paraId="7CFD818B" w14:textId="77777777" w:rsidR="004A2053" w:rsidRDefault="004A2053" w:rsidP="004A2053">
      <w:pPr>
        <w:numPr>
          <w:ilvl w:val="0"/>
          <w:numId w:val="92"/>
        </w:numPr>
        <w:spacing w:before="100" w:beforeAutospacing="1" w:after="100" w:afterAutospacing="1" w:line="240" w:lineRule="auto"/>
        <w:rPr>
          <w:ins w:id="24" w:author="Rutherford, John Robert" w:date="2023-07-05T15:29:00Z"/>
        </w:rPr>
      </w:pPr>
      <w:ins w:id="25" w:author="Rutherford, John Robert" w:date="2023-07-05T15:29:00Z">
        <w:r>
          <w:rPr>
            <w:rStyle w:val="Strong"/>
          </w:rPr>
          <w:t>Agenda for June 14</w:t>
        </w:r>
      </w:ins>
    </w:p>
    <w:p w14:paraId="2D041C9A" w14:textId="1D59C9FF" w:rsidR="002F77A6" w:rsidDel="005A4E4C" w:rsidRDefault="002F77A6" w:rsidP="002F77A6">
      <w:pPr>
        <w:pStyle w:val="Heading3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018DF" w14:textId="77777777" w:rsidR="00F912F2" w:rsidRDefault="00F912F2" w:rsidP="00EB4C9F">
      <w:pPr>
        <w:spacing w:after="0" w:line="240" w:lineRule="auto"/>
      </w:pPr>
      <w:r>
        <w:separator/>
      </w:r>
    </w:p>
  </w:endnote>
  <w:endnote w:type="continuationSeparator" w:id="0">
    <w:p w14:paraId="5C8CB1AD" w14:textId="77777777" w:rsidR="00F912F2" w:rsidRDefault="00F912F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4F22E1DA-FD49-C848-B3B9-7D6B9648C2C2}"/>
    <w:embedBold r:id="rId2" w:fontKey="{2335D3AB-B584-994C-9498-BB5C0BD1430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4FF8B36D-4E5C-274F-90BB-10EB33070B52}"/>
    <w:embedBold r:id="rId4" w:subsetted="1" w:fontKey="{AC5B39D3-1B98-B349-89E7-E749A1BC043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89CA5399-0896-1B45-9E12-A97C99A69B9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E2B7B" w14:textId="77777777" w:rsidR="00F912F2" w:rsidRDefault="00F912F2" w:rsidP="00EB4C9F">
      <w:pPr>
        <w:spacing w:after="0" w:line="240" w:lineRule="auto"/>
      </w:pPr>
      <w:r>
        <w:separator/>
      </w:r>
    </w:p>
  </w:footnote>
  <w:footnote w:type="continuationSeparator" w:id="0">
    <w:p w14:paraId="35E0CB17" w14:textId="77777777" w:rsidR="00F912F2" w:rsidRDefault="00F912F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2"/>
  </w:num>
  <w:num w:numId="2" w16cid:durableId="113719651">
    <w:abstractNumId w:val="80"/>
  </w:num>
  <w:num w:numId="3" w16cid:durableId="1019888334">
    <w:abstractNumId w:val="84"/>
  </w:num>
  <w:num w:numId="4" w16cid:durableId="313920216">
    <w:abstractNumId w:val="70"/>
  </w:num>
  <w:num w:numId="5" w16cid:durableId="1014265264">
    <w:abstractNumId w:val="49"/>
  </w:num>
  <w:num w:numId="6" w16cid:durableId="572591061">
    <w:abstractNumId w:val="40"/>
  </w:num>
  <w:num w:numId="7" w16cid:durableId="309597607">
    <w:abstractNumId w:val="88"/>
  </w:num>
  <w:num w:numId="8" w16cid:durableId="1517575090">
    <w:abstractNumId w:val="5"/>
  </w:num>
  <w:num w:numId="9" w16cid:durableId="168377902">
    <w:abstractNumId w:val="75"/>
  </w:num>
  <w:num w:numId="10" w16cid:durableId="944848400">
    <w:abstractNumId w:val="15"/>
  </w:num>
  <w:num w:numId="11" w16cid:durableId="1000304919">
    <w:abstractNumId w:val="59"/>
  </w:num>
  <w:num w:numId="12" w16cid:durableId="1037006143">
    <w:abstractNumId w:val="86"/>
  </w:num>
  <w:num w:numId="13" w16cid:durableId="1156456006">
    <w:abstractNumId w:val="87"/>
  </w:num>
  <w:num w:numId="14" w16cid:durableId="1684354349">
    <w:abstractNumId w:val="83"/>
  </w:num>
  <w:num w:numId="15" w16cid:durableId="1128931753">
    <w:abstractNumId w:val="85"/>
  </w:num>
  <w:num w:numId="16" w16cid:durableId="1983658018">
    <w:abstractNumId w:val="79"/>
  </w:num>
  <w:num w:numId="17" w16cid:durableId="658847483">
    <w:abstractNumId w:val="22"/>
  </w:num>
  <w:num w:numId="18" w16cid:durableId="70661186">
    <w:abstractNumId w:val="16"/>
  </w:num>
  <w:num w:numId="19" w16cid:durableId="20060278">
    <w:abstractNumId w:val="39"/>
  </w:num>
  <w:num w:numId="20" w16cid:durableId="489251897">
    <w:abstractNumId w:val="9"/>
  </w:num>
  <w:num w:numId="21" w16cid:durableId="835194953">
    <w:abstractNumId w:val="72"/>
  </w:num>
  <w:num w:numId="22" w16cid:durableId="1953586659">
    <w:abstractNumId w:val="30"/>
  </w:num>
  <w:num w:numId="23" w16cid:durableId="60057775">
    <w:abstractNumId w:val="56"/>
  </w:num>
  <w:num w:numId="24" w16cid:durableId="1409234567">
    <w:abstractNumId w:val="29"/>
  </w:num>
  <w:num w:numId="25" w16cid:durableId="1020929205">
    <w:abstractNumId w:val="55"/>
  </w:num>
  <w:num w:numId="26" w16cid:durableId="1653870507">
    <w:abstractNumId w:val="89"/>
  </w:num>
  <w:num w:numId="27" w16cid:durableId="2044207638">
    <w:abstractNumId w:val="90"/>
  </w:num>
  <w:num w:numId="28" w16cid:durableId="1899048490">
    <w:abstractNumId w:val="76"/>
  </w:num>
  <w:num w:numId="29" w16cid:durableId="2006585358">
    <w:abstractNumId w:val="42"/>
  </w:num>
  <w:num w:numId="30" w16cid:durableId="1392927892">
    <w:abstractNumId w:val="38"/>
  </w:num>
  <w:num w:numId="31" w16cid:durableId="1673026961">
    <w:abstractNumId w:val="36"/>
  </w:num>
  <w:num w:numId="32" w16cid:durableId="629626797">
    <w:abstractNumId w:val="54"/>
  </w:num>
  <w:num w:numId="33" w16cid:durableId="1708679488">
    <w:abstractNumId w:val="28"/>
  </w:num>
  <w:num w:numId="34" w16cid:durableId="1854874227">
    <w:abstractNumId w:val="11"/>
  </w:num>
  <w:num w:numId="35" w16cid:durableId="852453612">
    <w:abstractNumId w:val="58"/>
  </w:num>
  <w:num w:numId="36" w16cid:durableId="1496065587">
    <w:abstractNumId w:val="26"/>
  </w:num>
  <w:num w:numId="37" w16cid:durableId="1932662208">
    <w:abstractNumId w:val="50"/>
  </w:num>
  <w:num w:numId="38" w16cid:durableId="1804232585">
    <w:abstractNumId w:val="23"/>
  </w:num>
  <w:num w:numId="39" w16cid:durableId="393509450">
    <w:abstractNumId w:val="12"/>
  </w:num>
  <w:num w:numId="40" w16cid:durableId="1980720795">
    <w:abstractNumId w:val="43"/>
  </w:num>
  <w:num w:numId="41" w16cid:durableId="504319562">
    <w:abstractNumId w:val="1"/>
  </w:num>
  <w:num w:numId="42" w16cid:durableId="1273902508">
    <w:abstractNumId w:val="37"/>
  </w:num>
  <w:num w:numId="43" w16cid:durableId="673268261">
    <w:abstractNumId w:val="20"/>
  </w:num>
  <w:num w:numId="44" w16cid:durableId="320086649">
    <w:abstractNumId w:val="17"/>
  </w:num>
  <w:num w:numId="45" w16cid:durableId="1208569290">
    <w:abstractNumId w:val="53"/>
  </w:num>
  <w:num w:numId="46" w16cid:durableId="64030939">
    <w:abstractNumId w:val="64"/>
  </w:num>
  <w:num w:numId="47" w16cid:durableId="634801337">
    <w:abstractNumId w:val="71"/>
  </w:num>
  <w:num w:numId="48" w16cid:durableId="403911718">
    <w:abstractNumId w:val="33"/>
  </w:num>
  <w:num w:numId="49" w16cid:durableId="1655452782">
    <w:abstractNumId w:val="19"/>
  </w:num>
  <w:num w:numId="50" w16cid:durableId="759184002">
    <w:abstractNumId w:val="13"/>
  </w:num>
  <w:num w:numId="51" w16cid:durableId="1376001639">
    <w:abstractNumId w:val="78"/>
  </w:num>
  <w:num w:numId="52" w16cid:durableId="2075271695">
    <w:abstractNumId w:val="35"/>
  </w:num>
  <w:num w:numId="53" w16cid:durableId="1305426320">
    <w:abstractNumId w:val="31"/>
  </w:num>
  <w:num w:numId="54" w16cid:durableId="779304742">
    <w:abstractNumId w:val="46"/>
  </w:num>
  <w:num w:numId="55" w16cid:durableId="1534464670">
    <w:abstractNumId w:val="63"/>
  </w:num>
  <w:num w:numId="56" w16cid:durableId="2014643087">
    <w:abstractNumId w:val="2"/>
  </w:num>
  <w:num w:numId="57" w16cid:durableId="823088713">
    <w:abstractNumId w:val="91"/>
  </w:num>
  <w:num w:numId="58" w16cid:durableId="1772507691">
    <w:abstractNumId w:val="21"/>
  </w:num>
  <w:num w:numId="59" w16cid:durableId="2096433442">
    <w:abstractNumId w:val="4"/>
  </w:num>
  <w:num w:numId="60" w16cid:durableId="1792819610">
    <w:abstractNumId w:val="18"/>
  </w:num>
  <w:num w:numId="61" w16cid:durableId="590547237">
    <w:abstractNumId w:val="81"/>
  </w:num>
  <w:num w:numId="62" w16cid:durableId="629558361">
    <w:abstractNumId w:val="48"/>
  </w:num>
  <w:num w:numId="63" w16cid:durableId="1127239119">
    <w:abstractNumId w:val="0"/>
  </w:num>
  <w:num w:numId="64" w16cid:durableId="1291935706">
    <w:abstractNumId w:val="66"/>
  </w:num>
  <w:num w:numId="65" w16cid:durableId="630524288">
    <w:abstractNumId w:val="57"/>
  </w:num>
  <w:num w:numId="66" w16cid:durableId="195431645">
    <w:abstractNumId w:val="7"/>
  </w:num>
  <w:num w:numId="67" w16cid:durableId="1412779834">
    <w:abstractNumId w:val="69"/>
  </w:num>
  <w:num w:numId="68" w16cid:durableId="918322788">
    <w:abstractNumId w:val="8"/>
  </w:num>
  <w:num w:numId="69" w16cid:durableId="1288393778">
    <w:abstractNumId w:val="34"/>
  </w:num>
  <w:num w:numId="70" w16cid:durableId="1911192859">
    <w:abstractNumId w:val="73"/>
  </w:num>
  <w:num w:numId="71" w16cid:durableId="1217621538">
    <w:abstractNumId w:val="3"/>
  </w:num>
  <w:num w:numId="72" w16cid:durableId="60493636">
    <w:abstractNumId w:val="41"/>
  </w:num>
  <w:num w:numId="73" w16cid:durableId="169565145">
    <w:abstractNumId w:val="24"/>
  </w:num>
  <w:num w:numId="74" w16cid:durableId="418454517">
    <w:abstractNumId w:val="25"/>
  </w:num>
  <w:num w:numId="75" w16cid:durableId="1320618662">
    <w:abstractNumId w:val="60"/>
  </w:num>
  <w:num w:numId="76" w16cid:durableId="234970247">
    <w:abstractNumId w:val="27"/>
  </w:num>
  <w:num w:numId="77" w16cid:durableId="1670518146">
    <w:abstractNumId w:val="67"/>
  </w:num>
  <w:num w:numId="78" w16cid:durableId="1570724890">
    <w:abstractNumId w:val="44"/>
  </w:num>
  <w:num w:numId="79" w16cid:durableId="907879591">
    <w:abstractNumId w:val="65"/>
  </w:num>
  <w:num w:numId="80" w16cid:durableId="387455006">
    <w:abstractNumId w:val="61"/>
  </w:num>
  <w:num w:numId="81" w16cid:durableId="888489793">
    <w:abstractNumId w:val="62"/>
  </w:num>
  <w:num w:numId="82" w16cid:durableId="12729924">
    <w:abstractNumId w:val="10"/>
  </w:num>
  <w:num w:numId="83" w16cid:durableId="210700877">
    <w:abstractNumId w:val="14"/>
  </w:num>
  <w:num w:numId="84" w16cid:durableId="2143158467">
    <w:abstractNumId w:val="68"/>
  </w:num>
  <w:num w:numId="85" w16cid:durableId="1803379517">
    <w:abstractNumId w:val="45"/>
  </w:num>
  <w:num w:numId="86" w16cid:durableId="526797516">
    <w:abstractNumId w:val="47"/>
  </w:num>
  <w:num w:numId="87" w16cid:durableId="694310240">
    <w:abstractNumId w:val="82"/>
  </w:num>
  <w:num w:numId="88" w16cid:durableId="863371766">
    <w:abstractNumId w:val="74"/>
  </w:num>
  <w:num w:numId="89" w16cid:durableId="1280599156">
    <w:abstractNumId w:val="51"/>
  </w:num>
  <w:num w:numId="90" w16cid:durableId="1120804975">
    <w:abstractNumId w:val="52"/>
  </w:num>
  <w:num w:numId="91" w16cid:durableId="1377848413">
    <w:abstractNumId w:val="6"/>
  </w:num>
  <w:num w:numId="92" w16cid:durableId="77679646">
    <w:abstractNumId w:val="7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12F2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2023-07-05T20:29:00Z</dcterms:created>
  <dcterms:modified xsi:type="dcterms:W3CDTF">2023-07-05T20:29:00Z</dcterms:modified>
</cp:coreProperties>
</file>