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30EC5" w14:textId="77777777" w:rsidR="00885476" w:rsidRDefault="00885476" w:rsidP="00885476">
      <w:pPr>
        <w:pStyle w:val="Heading3"/>
        <w:rPr>
          <w:ins w:id="0" w:author="Rutherford, John Robert" w:date="2023-07-05T15:30:00Z"/>
        </w:rPr>
      </w:pPr>
      <w:ins w:id="1" w:author="Rutherford, John Robert" w:date="2023-07-05T15:30:00Z">
        <w:r>
          <w:t>Agenda</w:t>
        </w:r>
      </w:ins>
    </w:p>
    <w:p w14:paraId="750A8463" w14:textId="77777777" w:rsidR="00885476" w:rsidRDefault="00885476" w:rsidP="00885476">
      <w:pPr>
        <w:pStyle w:val="NormalWeb"/>
        <w:rPr>
          <w:ins w:id="2" w:author="Rutherford, John Robert" w:date="2023-07-05T15:30:00Z"/>
        </w:rPr>
      </w:pPr>
      <w:ins w:id="3" w:author="Rutherford, John Robert" w:date="2023-07-05T15:30:00Z">
        <w:r>
          <w:t>EXECUTIVE COMMITTEE</w:t>
        </w:r>
      </w:ins>
    </w:p>
    <w:p w14:paraId="2F85CE97" w14:textId="77777777" w:rsidR="00885476" w:rsidRDefault="00885476" w:rsidP="00885476">
      <w:pPr>
        <w:pStyle w:val="NormalWeb"/>
        <w:rPr>
          <w:ins w:id="4" w:author="Rutherford, John Robert" w:date="2023-07-05T15:30:00Z"/>
        </w:rPr>
      </w:pPr>
      <w:ins w:id="5" w:author="Rutherford, John Robert" w:date="2023-07-05T15:30:00Z">
        <w:r>
          <w:rPr>
            <w:rStyle w:val="Strong"/>
          </w:rPr>
          <w:t>AGENDA</w:t>
        </w:r>
      </w:ins>
    </w:p>
    <w:p w14:paraId="3B533DAA" w14:textId="77777777" w:rsidR="00885476" w:rsidRDefault="00885476" w:rsidP="00885476">
      <w:pPr>
        <w:pStyle w:val="NormalWeb"/>
        <w:rPr>
          <w:ins w:id="6" w:author="Rutherford, John Robert" w:date="2023-07-05T15:30:00Z"/>
        </w:rPr>
      </w:pPr>
      <w:ins w:id="7" w:author="Rutherford, John Robert" w:date="2023-07-05T15:30:00Z">
        <w:r>
          <w:t>Mary 24, 2021</w:t>
        </w:r>
      </w:ins>
    </w:p>
    <w:p w14:paraId="03716F30" w14:textId="77777777" w:rsidR="00885476" w:rsidRDefault="00885476" w:rsidP="00885476">
      <w:pPr>
        <w:pStyle w:val="NormalWeb"/>
        <w:rPr>
          <w:ins w:id="8" w:author="Rutherford, John Robert" w:date="2023-07-05T15:30:00Z"/>
        </w:rPr>
      </w:pPr>
      <w:ins w:id="9" w:author="Rutherford, John Robert" w:date="2023-07-05T15:30:00Z">
        <w:r>
          <w:t>1:30-3:00pm</w:t>
        </w:r>
      </w:ins>
    </w:p>
    <w:p w14:paraId="31C34268" w14:textId="77777777" w:rsidR="00885476" w:rsidRDefault="00885476" w:rsidP="00885476">
      <w:pPr>
        <w:pStyle w:val="NormalWeb"/>
        <w:rPr>
          <w:ins w:id="10" w:author="Rutherford, John Robert" w:date="2023-07-05T15:30:00Z"/>
        </w:rPr>
      </w:pPr>
      <w:ins w:id="11" w:author="Rutherford, John Robert" w:date="2023-07-05T15:30:00Z">
        <w:r>
          <w:t>Zoom Meeting</w:t>
        </w:r>
      </w:ins>
    </w:p>
    <w:p w14:paraId="2AD74B93" w14:textId="77777777" w:rsidR="00885476" w:rsidRDefault="00885476" w:rsidP="00885476">
      <w:pPr>
        <w:pStyle w:val="NormalWeb"/>
        <w:rPr>
          <w:ins w:id="12" w:author="Rutherford, John Robert" w:date="2023-07-05T15:30:00Z"/>
        </w:rPr>
      </w:pPr>
      <w:ins w:id="13" w:author="Rutherford, John Robert" w:date="2023-07-05T15:30:00Z">
        <w:r>
          <w:rPr>
            <w:rStyle w:val="Strong"/>
          </w:rPr>
          <w:t> </w:t>
        </w:r>
      </w:ins>
    </w:p>
    <w:p w14:paraId="207B1E4C" w14:textId="77777777" w:rsidR="00885476" w:rsidRDefault="00885476" w:rsidP="00885476">
      <w:pPr>
        <w:numPr>
          <w:ilvl w:val="0"/>
          <w:numId w:val="93"/>
        </w:numPr>
        <w:spacing w:before="100" w:beforeAutospacing="1" w:after="100" w:afterAutospacing="1" w:line="240" w:lineRule="auto"/>
        <w:rPr>
          <w:ins w:id="14" w:author="Rutherford, John Robert" w:date="2023-07-05T15:30:00Z"/>
        </w:rPr>
      </w:pPr>
      <w:ins w:id="15" w:author="Rutherford, John Robert" w:date="2023-07-05T15:30:00Z">
        <w:r>
          <w:rPr>
            <w:rStyle w:val="Strong"/>
          </w:rPr>
          <w:t>Approve minutes – May 10, 2021</w:t>
        </w:r>
      </w:ins>
    </w:p>
    <w:p w14:paraId="2E45FF8F" w14:textId="77777777" w:rsidR="00885476" w:rsidRDefault="00885476" w:rsidP="00885476">
      <w:pPr>
        <w:numPr>
          <w:ilvl w:val="0"/>
          <w:numId w:val="93"/>
        </w:numPr>
        <w:spacing w:before="100" w:beforeAutospacing="1" w:after="100" w:afterAutospacing="1" w:line="240" w:lineRule="auto"/>
        <w:rPr>
          <w:ins w:id="16" w:author="Rutherford, John Robert" w:date="2023-07-05T15:30:00Z"/>
        </w:rPr>
      </w:pPr>
      <w:ins w:id="17" w:author="Rutherford, John Robert" w:date="2023-07-05T15:30:00Z">
        <w:r>
          <w:rPr>
            <w:rStyle w:val="Strong"/>
          </w:rPr>
          <w:t>Question Time</w:t>
        </w:r>
      </w:ins>
    </w:p>
    <w:p w14:paraId="4E69E265" w14:textId="77777777" w:rsidR="00885476" w:rsidRDefault="00885476" w:rsidP="00885476">
      <w:pPr>
        <w:numPr>
          <w:ilvl w:val="0"/>
          <w:numId w:val="93"/>
        </w:numPr>
        <w:spacing w:before="100" w:beforeAutospacing="1" w:after="100" w:afterAutospacing="1" w:line="240" w:lineRule="auto"/>
        <w:rPr>
          <w:ins w:id="18" w:author="Rutherford, John Robert" w:date="2023-07-05T15:30:00Z"/>
        </w:rPr>
      </w:pPr>
      <w:ins w:id="19" w:author="Rutherford, John Robert" w:date="2023-07-05T15:30:00Z">
        <w:r>
          <w:rPr>
            <w:rStyle w:val="Strong"/>
          </w:rPr>
          <w:t xml:space="preserve">ODT update to their Role/Scope </w:t>
        </w:r>
        <w:proofErr w:type="gramStart"/>
        <w:r>
          <w:rPr>
            <w:rStyle w:val="Strong"/>
          </w:rPr>
          <w:t>statement</w:t>
        </w:r>
        <w:proofErr w:type="gramEnd"/>
        <w:r>
          <w:rPr>
            <w:rStyle w:val="Strong"/>
          </w:rPr>
          <w:t> </w:t>
        </w:r>
      </w:ins>
    </w:p>
    <w:p w14:paraId="4F1F278A" w14:textId="77777777" w:rsidR="00885476" w:rsidRDefault="00885476" w:rsidP="00885476">
      <w:pPr>
        <w:numPr>
          <w:ilvl w:val="0"/>
          <w:numId w:val="93"/>
        </w:numPr>
        <w:spacing w:before="100" w:beforeAutospacing="1" w:after="100" w:afterAutospacing="1" w:line="240" w:lineRule="auto"/>
        <w:rPr>
          <w:ins w:id="20" w:author="Rutherford, John Robert" w:date="2023-07-05T15:30:00Z"/>
        </w:rPr>
      </w:pPr>
      <w:ins w:id="21" w:author="Rutherford, John Robert" w:date="2023-07-05T15:30:00Z">
        <w:r>
          <w:rPr>
            <w:rStyle w:val="Strong"/>
          </w:rPr>
          <w:t>PRC Appointment </w:t>
        </w:r>
      </w:ins>
    </w:p>
    <w:p w14:paraId="793CB3B8" w14:textId="77777777" w:rsidR="00885476" w:rsidRDefault="00885476" w:rsidP="00885476">
      <w:pPr>
        <w:numPr>
          <w:ilvl w:val="0"/>
          <w:numId w:val="93"/>
        </w:numPr>
        <w:spacing w:before="100" w:beforeAutospacing="1" w:after="100" w:afterAutospacing="1" w:line="240" w:lineRule="auto"/>
        <w:rPr>
          <w:ins w:id="22" w:author="Rutherford, John Robert" w:date="2023-07-05T15:30:00Z"/>
        </w:rPr>
      </w:pPr>
      <w:ins w:id="23" w:author="Rutherford, John Robert" w:date="2023-07-05T15:30:00Z">
        <w:r>
          <w:rPr>
            <w:rStyle w:val="Strong"/>
          </w:rPr>
          <w:t>2-2:30 Co-chairs/Chairs of LSSC and LCAP</w:t>
        </w:r>
        <w:r>
          <w:t xml:space="preserve"> </w:t>
        </w:r>
      </w:ins>
    </w:p>
    <w:p w14:paraId="28C78AD6" w14:textId="77777777" w:rsidR="00885476" w:rsidRDefault="00885476" w:rsidP="00885476">
      <w:pPr>
        <w:numPr>
          <w:ilvl w:val="1"/>
          <w:numId w:val="93"/>
        </w:numPr>
        <w:spacing w:before="100" w:beforeAutospacing="1" w:after="100" w:afterAutospacing="1" w:line="240" w:lineRule="auto"/>
        <w:rPr>
          <w:ins w:id="24" w:author="Rutherford, John Robert" w:date="2023-07-05T15:30:00Z"/>
        </w:rPr>
      </w:pPr>
      <w:ins w:id="25" w:author="Rutherford, John Robert" w:date="2023-07-05T15:30:00Z">
        <w:r>
          <w:rPr>
            <w:rStyle w:val="Strong"/>
          </w:rPr>
          <w:t>AP inclusion in Divisions</w:t>
        </w:r>
      </w:ins>
    </w:p>
    <w:p w14:paraId="0A260A4A" w14:textId="77777777" w:rsidR="00885476" w:rsidRDefault="00885476" w:rsidP="00885476">
      <w:pPr>
        <w:numPr>
          <w:ilvl w:val="1"/>
          <w:numId w:val="93"/>
        </w:numPr>
        <w:spacing w:before="100" w:beforeAutospacing="1" w:after="100" w:afterAutospacing="1" w:line="240" w:lineRule="auto"/>
        <w:rPr>
          <w:ins w:id="26" w:author="Rutherford, John Robert" w:date="2023-07-05T15:30:00Z"/>
        </w:rPr>
      </w:pPr>
      <w:ins w:id="27" w:author="Rutherford, John Robert" w:date="2023-07-05T15:30:00Z">
        <w:r>
          <w:rPr>
            <w:rStyle w:val="Strong"/>
          </w:rPr>
          <w:t>Inclusive Governance Task Force Draft Charge</w:t>
        </w:r>
      </w:ins>
    </w:p>
    <w:p w14:paraId="7065647D" w14:textId="77777777" w:rsidR="00885476" w:rsidRDefault="00885476" w:rsidP="00885476">
      <w:pPr>
        <w:numPr>
          <w:ilvl w:val="0"/>
          <w:numId w:val="93"/>
        </w:numPr>
        <w:spacing w:before="100" w:beforeAutospacing="1" w:after="100" w:afterAutospacing="1" w:line="240" w:lineRule="auto"/>
        <w:rPr>
          <w:ins w:id="28" w:author="Rutherford, John Robert" w:date="2023-07-05T15:30:00Z"/>
        </w:rPr>
      </w:pPr>
      <w:ins w:id="29" w:author="Rutherford, John Robert" w:date="2023-07-05T15:30:00Z">
        <w:r>
          <w:rPr>
            <w:rStyle w:val="Strong"/>
          </w:rPr>
          <w:t>Review of Position Description for Assoc Director for Financial Operations </w:t>
        </w:r>
      </w:ins>
    </w:p>
    <w:p w14:paraId="2D041C9A" w14:textId="1D59C9FF" w:rsidR="002F77A6" w:rsidDel="005A4E4C" w:rsidRDefault="002F77A6" w:rsidP="002F77A6">
      <w:pPr>
        <w:pStyle w:val="Heading3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1C61C4" w14:textId="77777777" w:rsidR="0022140A" w:rsidRDefault="0022140A" w:rsidP="00EB4C9F">
      <w:pPr>
        <w:spacing w:after="0" w:line="240" w:lineRule="auto"/>
      </w:pPr>
      <w:r>
        <w:separator/>
      </w:r>
    </w:p>
  </w:endnote>
  <w:endnote w:type="continuationSeparator" w:id="0">
    <w:p w14:paraId="63C3B811" w14:textId="77777777" w:rsidR="0022140A" w:rsidRDefault="0022140A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668558C8-8AB5-F846-949A-6467DC80208B}"/>
    <w:embedBold r:id="rId2" w:fontKey="{74F1C893-96FC-8A47-B398-FBEF36286F5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1D753B85-AC83-E94B-8828-52005D5028D5}"/>
    <w:embedBold r:id="rId4" w:subsetted="1" w:fontKey="{A1E326FB-D084-3143-A537-9C4498B85351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8113CA81-5445-1F4F-BEBC-518550805FF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5D7F3F" w14:textId="77777777" w:rsidR="0022140A" w:rsidRDefault="0022140A" w:rsidP="00EB4C9F">
      <w:pPr>
        <w:spacing w:after="0" w:line="240" w:lineRule="auto"/>
      </w:pPr>
      <w:r>
        <w:separator/>
      </w:r>
    </w:p>
  </w:footnote>
  <w:footnote w:type="continuationSeparator" w:id="0">
    <w:p w14:paraId="23CFEC0A" w14:textId="77777777" w:rsidR="0022140A" w:rsidRDefault="0022140A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32"/>
  </w:num>
  <w:num w:numId="2" w16cid:durableId="113719651">
    <w:abstractNumId w:val="81"/>
  </w:num>
  <w:num w:numId="3" w16cid:durableId="1019888334">
    <w:abstractNumId w:val="85"/>
  </w:num>
  <w:num w:numId="4" w16cid:durableId="313920216">
    <w:abstractNumId w:val="71"/>
  </w:num>
  <w:num w:numId="5" w16cid:durableId="1014265264">
    <w:abstractNumId w:val="50"/>
  </w:num>
  <w:num w:numId="6" w16cid:durableId="572591061">
    <w:abstractNumId w:val="41"/>
  </w:num>
  <w:num w:numId="7" w16cid:durableId="309597607">
    <w:abstractNumId w:val="89"/>
  </w:num>
  <w:num w:numId="8" w16cid:durableId="1517575090">
    <w:abstractNumId w:val="5"/>
  </w:num>
  <w:num w:numId="9" w16cid:durableId="168377902">
    <w:abstractNumId w:val="76"/>
  </w:num>
  <w:num w:numId="10" w16cid:durableId="944848400">
    <w:abstractNumId w:val="15"/>
  </w:num>
  <w:num w:numId="11" w16cid:durableId="1000304919">
    <w:abstractNumId w:val="60"/>
  </w:num>
  <w:num w:numId="12" w16cid:durableId="1037006143">
    <w:abstractNumId w:val="87"/>
  </w:num>
  <w:num w:numId="13" w16cid:durableId="1156456006">
    <w:abstractNumId w:val="88"/>
  </w:num>
  <w:num w:numId="14" w16cid:durableId="1684354349">
    <w:abstractNumId w:val="84"/>
  </w:num>
  <w:num w:numId="15" w16cid:durableId="1128931753">
    <w:abstractNumId w:val="86"/>
  </w:num>
  <w:num w:numId="16" w16cid:durableId="1983658018">
    <w:abstractNumId w:val="80"/>
  </w:num>
  <w:num w:numId="17" w16cid:durableId="658847483">
    <w:abstractNumId w:val="22"/>
  </w:num>
  <w:num w:numId="18" w16cid:durableId="70661186">
    <w:abstractNumId w:val="16"/>
  </w:num>
  <w:num w:numId="19" w16cid:durableId="20060278">
    <w:abstractNumId w:val="40"/>
  </w:num>
  <w:num w:numId="20" w16cid:durableId="489251897">
    <w:abstractNumId w:val="9"/>
  </w:num>
  <w:num w:numId="21" w16cid:durableId="835194953">
    <w:abstractNumId w:val="73"/>
  </w:num>
  <w:num w:numId="22" w16cid:durableId="1953586659">
    <w:abstractNumId w:val="30"/>
  </w:num>
  <w:num w:numId="23" w16cid:durableId="60057775">
    <w:abstractNumId w:val="57"/>
  </w:num>
  <w:num w:numId="24" w16cid:durableId="1409234567">
    <w:abstractNumId w:val="29"/>
  </w:num>
  <w:num w:numId="25" w16cid:durableId="1020929205">
    <w:abstractNumId w:val="56"/>
  </w:num>
  <w:num w:numId="26" w16cid:durableId="1653870507">
    <w:abstractNumId w:val="90"/>
  </w:num>
  <w:num w:numId="27" w16cid:durableId="2044207638">
    <w:abstractNumId w:val="91"/>
  </w:num>
  <w:num w:numId="28" w16cid:durableId="1899048490">
    <w:abstractNumId w:val="77"/>
  </w:num>
  <w:num w:numId="29" w16cid:durableId="2006585358">
    <w:abstractNumId w:val="43"/>
  </w:num>
  <w:num w:numId="30" w16cid:durableId="1392927892">
    <w:abstractNumId w:val="39"/>
  </w:num>
  <w:num w:numId="31" w16cid:durableId="1673026961">
    <w:abstractNumId w:val="36"/>
  </w:num>
  <w:num w:numId="32" w16cid:durableId="629626797">
    <w:abstractNumId w:val="55"/>
  </w:num>
  <w:num w:numId="33" w16cid:durableId="1708679488">
    <w:abstractNumId w:val="28"/>
  </w:num>
  <w:num w:numId="34" w16cid:durableId="1854874227">
    <w:abstractNumId w:val="11"/>
  </w:num>
  <w:num w:numId="35" w16cid:durableId="852453612">
    <w:abstractNumId w:val="59"/>
  </w:num>
  <w:num w:numId="36" w16cid:durableId="1496065587">
    <w:abstractNumId w:val="26"/>
  </w:num>
  <w:num w:numId="37" w16cid:durableId="1932662208">
    <w:abstractNumId w:val="51"/>
  </w:num>
  <w:num w:numId="38" w16cid:durableId="1804232585">
    <w:abstractNumId w:val="23"/>
  </w:num>
  <w:num w:numId="39" w16cid:durableId="393509450">
    <w:abstractNumId w:val="12"/>
  </w:num>
  <w:num w:numId="40" w16cid:durableId="1980720795">
    <w:abstractNumId w:val="44"/>
  </w:num>
  <w:num w:numId="41" w16cid:durableId="504319562">
    <w:abstractNumId w:val="1"/>
  </w:num>
  <w:num w:numId="42" w16cid:durableId="1273902508">
    <w:abstractNumId w:val="38"/>
  </w:num>
  <w:num w:numId="43" w16cid:durableId="673268261">
    <w:abstractNumId w:val="20"/>
  </w:num>
  <w:num w:numId="44" w16cid:durableId="320086649">
    <w:abstractNumId w:val="17"/>
  </w:num>
  <w:num w:numId="45" w16cid:durableId="1208569290">
    <w:abstractNumId w:val="54"/>
  </w:num>
  <w:num w:numId="46" w16cid:durableId="64030939">
    <w:abstractNumId w:val="65"/>
  </w:num>
  <w:num w:numId="47" w16cid:durableId="634801337">
    <w:abstractNumId w:val="72"/>
  </w:num>
  <w:num w:numId="48" w16cid:durableId="403911718">
    <w:abstractNumId w:val="33"/>
  </w:num>
  <w:num w:numId="49" w16cid:durableId="1655452782">
    <w:abstractNumId w:val="19"/>
  </w:num>
  <w:num w:numId="50" w16cid:durableId="759184002">
    <w:abstractNumId w:val="13"/>
  </w:num>
  <w:num w:numId="51" w16cid:durableId="1376001639">
    <w:abstractNumId w:val="79"/>
  </w:num>
  <w:num w:numId="52" w16cid:durableId="2075271695">
    <w:abstractNumId w:val="35"/>
  </w:num>
  <w:num w:numId="53" w16cid:durableId="1305426320">
    <w:abstractNumId w:val="31"/>
  </w:num>
  <w:num w:numId="54" w16cid:durableId="779304742">
    <w:abstractNumId w:val="47"/>
  </w:num>
  <w:num w:numId="55" w16cid:durableId="1534464670">
    <w:abstractNumId w:val="64"/>
  </w:num>
  <w:num w:numId="56" w16cid:durableId="2014643087">
    <w:abstractNumId w:val="2"/>
  </w:num>
  <w:num w:numId="57" w16cid:durableId="823088713">
    <w:abstractNumId w:val="92"/>
  </w:num>
  <w:num w:numId="58" w16cid:durableId="1772507691">
    <w:abstractNumId w:val="21"/>
  </w:num>
  <w:num w:numId="59" w16cid:durableId="2096433442">
    <w:abstractNumId w:val="4"/>
  </w:num>
  <w:num w:numId="60" w16cid:durableId="1792819610">
    <w:abstractNumId w:val="18"/>
  </w:num>
  <w:num w:numId="61" w16cid:durableId="590547237">
    <w:abstractNumId w:val="82"/>
  </w:num>
  <w:num w:numId="62" w16cid:durableId="629558361">
    <w:abstractNumId w:val="49"/>
  </w:num>
  <w:num w:numId="63" w16cid:durableId="1127239119">
    <w:abstractNumId w:val="0"/>
  </w:num>
  <w:num w:numId="64" w16cid:durableId="1291935706">
    <w:abstractNumId w:val="67"/>
  </w:num>
  <w:num w:numId="65" w16cid:durableId="630524288">
    <w:abstractNumId w:val="58"/>
  </w:num>
  <w:num w:numId="66" w16cid:durableId="195431645">
    <w:abstractNumId w:val="7"/>
  </w:num>
  <w:num w:numId="67" w16cid:durableId="1412779834">
    <w:abstractNumId w:val="70"/>
  </w:num>
  <w:num w:numId="68" w16cid:durableId="918322788">
    <w:abstractNumId w:val="8"/>
  </w:num>
  <w:num w:numId="69" w16cid:durableId="1288393778">
    <w:abstractNumId w:val="34"/>
  </w:num>
  <w:num w:numId="70" w16cid:durableId="1911192859">
    <w:abstractNumId w:val="74"/>
  </w:num>
  <w:num w:numId="71" w16cid:durableId="1217621538">
    <w:abstractNumId w:val="3"/>
  </w:num>
  <w:num w:numId="72" w16cid:durableId="60493636">
    <w:abstractNumId w:val="42"/>
  </w:num>
  <w:num w:numId="73" w16cid:durableId="169565145">
    <w:abstractNumId w:val="24"/>
  </w:num>
  <w:num w:numId="74" w16cid:durableId="418454517">
    <w:abstractNumId w:val="25"/>
  </w:num>
  <w:num w:numId="75" w16cid:durableId="1320618662">
    <w:abstractNumId w:val="61"/>
  </w:num>
  <w:num w:numId="76" w16cid:durableId="234970247">
    <w:abstractNumId w:val="27"/>
  </w:num>
  <w:num w:numId="77" w16cid:durableId="1670518146">
    <w:abstractNumId w:val="68"/>
  </w:num>
  <w:num w:numId="78" w16cid:durableId="1570724890">
    <w:abstractNumId w:val="45"/>
  </w:num>
  <w:num w:numId="79" w16cid:durableId="907879591">
    <w:abstractNumId w:val="66"/>
  </w:num>
  <w:num w:numId="80" w16cid:durableId="387455006">
    <w:abstractNumId w:val="62"/>
  </w:num>
  <w:num w:numId="81" w16cid:durableId="888489793">
    <w:abstractNumId w:val="63"/>
  </w:num>
  <w:num w:numId="82" w16cid:durableId="12729924">
    <w:abstractNumId w:val="10"/>
  </w:num>
  <w:num w:numId="83" w16cid:durableId="210700877">
    <w:abstractNumId w:val="14"/>
  </w:num>
  <w:num w:numId="84" w16cid:durableId="2143158467">
    <w:abstractNumId w:val="69"/>
  </w:num>
  <w:num w:numId="85" w16cid:durableId="1803379517">
    <w:abstractNumId w:val="46"/>
  </w:num>
  <w:num w:numId="86" w16cid:durableId="526797516">
    <w:abstractNumId w:val="48"/>
  </w:num>
  <w:num w:numId="87" w16cid:durableId="694310240">
    <w:abstractNumId w:val="83"/>
  </w:num>
  <w:num w:numId="88" w16cid:durableId="863371766">
    <w:abstractNumId w:val="75"/>
  </w:num>
  <w:num w:numId="89" w16cid:durableId="1280599156">
    <w:abstractNumId w:val="52"/>
  </w:num>
  <w:num w:numId="90" w16cid:durableId="1120804975">
    <w:abstractNumId w:val="53"/>
  </w:num>
  <w:num w:numId="91" w16cid:durableId="1377848413">
    <w:abstractNumId w:val="6"/>
  </w:num>
  <w:num w:numId="92" w16cid:durableId="77679646">
    <w:abstractNumId w:val="78"/>
  </w:num>
  <w:num w:numId="93" w16cid:durableId="839348794">
    <w:abstractNumId w:val="3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40A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2053"/>
    <w:rsid w:val="004A5065"/>
    <w:rsid w:val="004B0ECE"/>
    <w:rsid w:val="004B5A08"/>
    <w:rsid w:val="004B7273"/>
    <w:rsid w:val="004C2CBF"/>
    <w:rsid w:val="004C56F4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1BC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2023-07-05T20:30:00Z</dcterms:created>
  <dcterms:modified xsi:type="dcterms:W3CDTF">2023-07-05T20:30:00Z</dcterms:modified>
</cp:coreProperties>
</file>