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6C0DF" w14:textId="77777777" w:rsidR="00785788" w:rsidRDefault="00785788" w:rsidP="00785788">
      <w:pPr>
        <w:pStyle w:val="Heading3"/>
        <w:rPr>
          <w:ins w:id="0" w:author="Rutherford, John Robert" w:date="2023-07-05T15:31:00Z"/>
        </w:rPr>
      </w:pPr>
      <w:ins w:id="1" w:author="Rutherford, John Robert" w:date="2023-07-05T15:31:00Z">
        <w:r>
          <w:t>Agenda</w:t>
        </w:r>
      </w:ins>
    </w:p>
    <w:p w14:paraId="78020B37" w14:textId="77777777" w:rsidR="00785788" w:rsidRDefault="00785788" w:rsidP="00785788">
      <w:pPr>
        <w:pStyle w:val="NormalWeb"/>
        <w:rPr>
          <w:ins w:id="2" w:author="Rutherford, John Robert" w:date="2023-07-05T15:31:00Z"/>
        </w:rPr>
      </w:pPr>
      <w:ins w:id="3" w:author="Rutherford, John Robert" w:date="2023-07-05T15:31:00Z">
        <w:r>
          <w:t>EXECUTIVE COMMITTEE</w:t>
        </w:r>
      </w:ins>
    </w:p>
    <w:p w14:paraId="017545E1" w14:textId="77777777" w:rsidR="00785788" w:rsidRDefault="00785788" w:rsidP="00785788">
      <w:pPr>
        <w:pStyle w:val="NormalWeb"/>
        <w:rPr>
          <w:ins w:id="4" w:author="Rutherford, John Robert" w:date="2023-07-05T15:31:00Z"/>
        </w:rPr>
      </w:pPr>
      <w:ins w:id="5" w:author="Rutherford, John Robert" w:date="2023-07-05T15:31:00Z">
        <w:r>
          <w:rPr>
            <w:rStyle w:val="Strong"/>
          </w:rPr>
          <w:t>AGENDA</w:t>
        </w:r>
      </w:ins>
    </w:p>
    <w:p w14:paraId="0B0676D3" w14:textId="77777777" w:rsidR="00785788" w:rsidRDefault="00785788" w:rsidP="00785788">
      <w:pPr>
        <w:pStyle w:val="NormalWeb"/>
        <w:rPr>
          <w:ins w:id="6" w:author="Rutherford, John Robert" w:date="2023-07-05T15:31:00Z"/>
        </w:rPr>
      </w:pPr>
      <w:ins w:id="7" w:author="Rutherford, John Robert" w:date="2023-07-05T15:31:00Z">
        <w:r>
          <w:t>May 10, 2021</w:t>
        </w:r>
      </w:ins>
    </w:p>
    <w:p w14:paraId="120924F8" w14:textId="77777777" w:rsidR="00785788" w:rsidRDefault="00785788" w:rsidP="00785788">
      <w:pPr>
        <w:pStyle w:val="NormalWeb"/>
        <w:rPr>
          <w:ins w:id="8" w:author="Rutherford, John Robert" w:date="2023-07-05T15:31:00Z"/>
        </w:rPr>
      </w:pPr>
      <w:ins w:id="9" w:author="Rutherford, John Robert" w:date="2023-07-05T15:31:00Z">
        <w:r>
          <w:t>1:30-3:00pm</w:t>
        </w:r>
      </w:ins>
    </w:p>
    <w:p w14:paraId="03DBF26F" w14:textId="77777777" w:rsidR="00785788" w:rsidRDefault="00785788" w:rsidP="00785788">
      <w:pPr>
        <w:pStyle w:val="NormalWeb"/>
        <w:rPr>
          <w:ins w:id="10" w:author="Rutherford, John Robert" w:date="2023-07-05T15:31:00Z"/>
        </w:rPr>
      </w:pPr>
      <w:ins w:id="11" w:author="Rutherford, John Robert" w:date="2023-07-05T15:31:00Z">
        <w:r>
          <w:t>Zoom Meeting</w:t>
        </w:r>
      </w:ins>
    </w:p>
    <w:p w14:paraId="27F04E3A" w14:textId="77777777" w:rsidR="00785788" w:rsidRDefault="00785788" w:rsidP="00785788">
      <w:pPr>
        <w:pStyle w:val="NormalWeb"/>
        <w:rPr>
          <w:ins w:id="12" w:author="Rutherford, John Robert" w:date="2023-07-05T15:31:00Z"/>
        </w:rPr>
      </w:pPr>
      <w:ins w:id="13" w:author="Rutherford, John Robert" w:date="2023-07-05T15:31:00Z">
        <w:r>
          <w:t> </w:t>
        </w:r>
      </w:ins>
    </w:p>
    <w:p w14:paraId="48F5C440" w14:textId="77777777" w:rsidR="00785788" w:rsidRDefault="00785788" w:rsidP="00785788">
      <w:pPr>
        <w:numPr>
          <w:ilvl w:val="0"/>
          <w:numId w:val="94"/>
        </w:numPr>
        <w:spacing w:before="100" w:beforeAutospacing="1" w:after="100" w:afterAutospacing="1" w:line="240" w:lineRule="auto"/>
        <w:rPr>
          <w:ins w:id="14" w:author="Rutherford, John Robert" w:date="2023-07-05T15:31:00Z"/>
        </w:rPr>
      </w:pPr>
      <w:ins w:id="15" w:author="Rutherford, John Robert" w:date="2023-07-05T15:31:00Z">
        <w:r>
          <w:rPr>
            <w:rStyle w:val="Strong"/>
          </w:rPr>
          <w:t>Approve minutes – May 3, 2021</w:t>
        </w:r>
      </w:ins>
    </w:p>
    <w:p w14:paraId="17769DC9" w14:textId="77777777" w:rsidR="00785788" w:rsidRDefault="00785788" w:rsidP="00785788">
      <w:pPr>
        <w:numPr>
          <w:ilvl w:val="0"/>
          <w:numId w:val="94"/>
        </w:numPr>
        <w:spacing w:before="100" w:beforeAutospacing="1" w:after="100" w:afterAutospacing="1" w:line="240" w:lineRule="auto"/>
        <w:rPr>
          <w:ins w:id="16" w:author="Rutherford, John Robert" w:date="2023-07-05T15:31:00Z"/>
        </w:rPr>
      </w:pPr>
      <w:ins w:id="17" w:author="Rutherford, John Robert" w:date="2023-07-05T15:31:00Z">
        <w:r>
          <w:rPr>
            <w:rStyle w:val="Strong"/>
          </w:rPr>
          <w:t>Question Time</w:t>
        </w:r>
      </w:ins>
    </w:p>
    <w:p w14:paraId="3C8FF1AD" w14:textId="77777777" w:rsidR="00785788" w:rsidRDefault="00785788" w:rsidP="00785788">
      <w:pPr>
        <w:numPr>
          <w:ilvl w:val="0"/>
          <w:numId w:val="94"/>
        </w:numPr>
        <w:spacing w:before="100" w:beforeAutospacing="1" w:after="100" w:afterAutospacing="1" w:line="240" w:lineRule="auto"/>
        <w:rPr>
          <w:ins w:id="18" w:author="Rutherford, John Robert" w:date="2023-07-05T15:31:00Z"/>
        </w:rPr>
      </w:pPr>
      <w:ins w:id="19" w:author="Rutherford, John Robert" w:date="2023-07-05T15:31:00Z">
        <w:r>
          <w:rPr>
            <w:rStyle w:val="Strong"/>
          </w:rPr>
          <w:t>Inclusion in Governance Task Force Charge</w:t>
        </w:r>
      </w:ins>
    </w:p>
    <w:p w14:paraId="79374286" w14:textId="77777777" w:rsidR="00785788" w:rsidRDefault="00785788" w:rsidP="00785788">
      <w:pPr>
        <w:numPr>
          <w:ilvl w:val="0"/>
          <w:numId w:val="94"/>
        </w:numPr>
        <w:spacing w:before="100" w:beforeAutospacing="1" w:after="100" w:afterAutospacing="1" w:line="240" w:lineRule="auto"/>
        <w:rPr>
          <w:ins w:id="20" w:author="Rutherford, John Robert" w:date="2023-07-05T15:31:00Z"/>
        </w:rPr>
      </w:pPr>
      <w:ins w:id="21" w:author="Rutherford, John Robert" w:date="2023-07-05T15:31:00Z">
        <w:r>
          <w:rPr>
            <w:rStyle w:val="Strong"/>
          </w:rPr>
          <w:t>Agenda Items for LSSC and LCAP Reps</w:t>
        </w:r>
      </w:ins>
    </w:p>
    <w:p w14:paraId="58001639" w14:textId="77777777" w:rsidR="00785788" w:rsidRDefault="00785788" w:rsidP="00785788">
      <w:pPr>
        <w:numPr>
          <w:ilvl w:val="0"/>
          <w:numId w:val="94"/>
        </w:numPr>
        <w:spacing w:before="100" w:beforeAutospacing="1" w:after="100" w:afterAutospacing="1" w:line="240" w:lineRule="auto"/>
        <w:rPr>
          <w:ins w:id="22" w:author="Rutherford, John Robert" w:date="2023-07-05T15:31:00Z"/>
        </w:rPr>
      </w:pPr>
      <w:ins w:id="23" w:author="Rutherford, John Robert" w:date="2023-07-05T15:31:00Z">
        <w:r>
          <w:rPr>
            <w:rStyle w:val="Strong"/>
          </w:rPr>
          <w:t>2-2:30 AUL’s/Director</w:t>
        </w:r>
      </w:ins>
    </w:p>
    <w:p w14:paraId="2D041C9A" w14:textId="1D59C9FF" w:rsidR="002F77A6" w:rsidDel="005A4E4C" w:rsidRDefault="002F77A6" w:rsidP="002F77A6">
      <w:pPr>
        <w:pStyle w:val="Heading3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81FC1" w14:textId="77777777" w:rsidR="004116A9" w:rsidRDefault="004116A9" w:rsidP="00EB4C9F">
      <w:pPr>
        <w:spacing w:after="0" w:line="240" w:lineRule="auto"/>
      </w:pPr>
      <w:r>
        <w:separator/>
      </w:r>
    </w:p>
  </w:endnote>
  <w:endnote w:type="continuationSeparator" w:id="0">
    <w:p w14:paraId="7E48FDA3" w14:textId="77777777" w:rsidR="004116A9" w:rsidRDefault="004116A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6D3B466-6A87-2F49-8737-799A7860F561}"/>
    <w:embedBold r:id="rId2" w:fontKey="{7EA0C33C-629F-7549-A2E5-80E9124F10A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89E1DE58-88E7-4A47-A904-F3A680CBA940}"/>
    <w:embedBold r:id="rId4" w:subsetted="1" w:fontKey="{7A2697BA-CB49-B947-97E8-F3715C02132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89654A5-9862-444E-8A53-97A6B8CE084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C48A8" w14:textId="77777777" w:rsidR="004116A9" w:rsidRDefault="004116A9" w:rsidP="00EB4C9F">
      <w:pPr>
        <w:spacing w:after="0" w:line="240" w:lineRule="auto"/>
      </w:pPr>
      <w:r>
        <w:separator/>
      </w:r>
    </w:p>
  </w:footnote>
  <w:footnote w:type="continuationSeparator" w:id="0">
    <w:p w14:paraId="5354A632" w14:textId="77777777" w:rsidR="004116A9" w:rsidRDefault="004116A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3"/>
  </w:num>
  <w:num w:numId="2" w16cid:durableId="113719651">
    <w:abstractNumId w:val="82"/>
  </w:num>
  <w:num w:numId="3" w16cid:durableId="1019888334">
    <w:abstractNumId w:val="86"/>
  </w:num>
  <w:num w:numId="4" w16cid:durableId="313920216">
    <w:abstractNumId w:val="72"/>
  </w:num>
  <w:num w:numId="5" w16cid:durableId="1014265264">
    <w:abstractNumId w:val="51"/>
  </w:num>
  <w:num w:numId="6" w16cid:durableId="572591061">
    <w:abstractNumId w:val="42"/>
  </w:num>
  <w:num w:numId="7" w16cid:durableId="309597607">
    <w:abstractNumId w:val="90"/>
  </w:num>
  <w:num w:numId="8" w16cid:durableId="1517575090">
    <w:abstractNumId w:val="5"/>
  </w:num>
  <w:num w:numId="9" w16cid:durableId="168377902">
    <w:abstractNumId w:val="77"/>
  </w:num>
  <w:num w:numId="10" w16cid:durableId="944848400">
    <w:abstractNumId w:val="16"/>
  </w:num>
  <w:num w:numId="11" w16cid:durableId="1000304919">
    <w:abstractNumId w:val="61"/>
  </w:num>
  <w:num w:numId="12" w16cid:durableId="1037006143">
    <w:abstractNumId w:val="88"/>
  </w:num>
  <w:num w:numId="13" w16cid:durableId="1156456006">
    <w:abstractNumId w:val="89"/>
  </w:num>
  <w:num w:numId="14" w16cid:durableId="1684354349">
    <w:abstractNumId w:val="85"/>
  </w:num>
  <w:num w:numId="15" w16cid:durableId="1128931753">
    <w:abstractNumId w:val="87"/>
  </w:num>
  <w:num w:numId="16" w16cid:durableId="1983658018">
    <w:abstractNumId w:val="81"/>
  </w:num>
  <w:num w:numId="17" w16cid:durableId="658847483">
    <w:abstractNumId w:val="23"/>
  </w:num>
  <w:num w:numId="18" w16cid:durableId="70661186">
    <w:abstractNumId w:val="17"/>
  </w:num>
  <w:num w:numId="19" w16cid:durableId="20060278">
    <w:abstractNumId w:val="41"/>
  </w:num>
  <w:num w:numId="20" w16cid:durableId="489251897">
    <w:abstractNumId w:val="9"/>
  </w:num>
  <w:num w:numId="21" w16cid:durableId="835194953">
    <w:abstractNumId w:val="74"/>
  </w:num>
  <w:num w:numId="22" w16cid:durableId="1953586659">
    <w:abstractNumId w:val="31"/>
  </w:num>
  <w:num w:numId="23" w16cid:durableId="60057775">
    <w:abstractNumId w:val="58"/>
  </w:num>
  <w:num w:numId="24" w16cid:durableId="1409234567">
    <w:abstractNumId w:val="30"/>
  </w:num>
  <w:num w:numId="25" w16cid:durableId="1020929205">
    <w:abstractNumId w:val="57"/>
  </w:num>
  <w:num w:numId="26" w16cid:durableId="1653870507">
    <w:abstractNumId w:val="91"/>
  </w:num>
  <w:num w:numId="27" w16cid:durableId="2044207638">
    <w:abstractNumId w:val="92"/>
  </w:num>
  <w:num w:numId="28" w16cid:durableId="1899048490">
    <w:abstractNumId w:val="78"/>
  </w:num>
  <w:num w:numId="29" w16cid:durableId="2006585358">
    <w:abstractNumId w:val="44"/>
  </w:num>
  <w:num w:numId="30" w16cid:durableId="1392927892">
    <w:abstractNumId w:val="40"/>
  </w:num>
  <w:num w:numId="31" w16cid:durableId="1673026961">
    <w:abstractNumId w:val="37"/>
  </w:num>
  <w:num w:numId="32" w16cid:durableId="629626797">
    <w:abstractNumId w:val="56"/>
  </w:num>
  <w:num w:numId="33" w16cid:durableId="1708679488">
    <w:abstractNumId w:val="29"/>
  </w:num>
  <w:num w:numId="34" w16cid:durableId="1854874227">
    <w:abstractNumId w:val="11"/>
  </w:num>
  <w:num w:numId="35" w16cid:durableId="852453612">
    <w:abstractNumId w:val="60"/>
  </w:num>
  <w:num w:numId="36" w16cid:durableId="1496065587">
    <w:abstractNumId w:val="27"/>
  </w:num>
  <w:num w:numId="37" w16cid:durableId="1932662208">
    <w:abstractNumId w:val="52"/>
  </w:num>
  <w:num w:numId="38" w16cid:durableId="1804232585">
    <w:abstractNumId w:val="24"/>
  </w:num>
  <w:num w:numId="39" w16cid:durableId="393509450">
    <w:abstractNumId w:val="12"/>
  </w:num>
  <w:num w:numId="40" w16cid:durableId="1980720795">
    <w:abstractNumId w:val="45"/>
  </w:num>
  <w:num w:numId="41" w16cid:durableId="504319562">
    <w:abstractNumId w:val="1"/>
  </w:num>
  <w:num w:numId="42" w16cid:durableId="1273902508">
    <w:abstractNumId w:val="39"/>
  </w:num>
  <w:num w:numId="43" w16cid:durableId="673268261">
    <w:abstractNumId w:val="21"/>
  </w:num>
  <w:num w:numId="44" w16cid:durableId="320086649">
    <w:abstractNumId w:val="18"/>
  </w:num>
  <w:num w:numId="45" w16cid:durableId="1208569290">
    <w:abstractNumId w:val="55"/>
  </w:num>
  <w:num w:numId="46" w16cid:durableId="64030939">
    <w:abstractNumId w:val="66"/>
  </w:num>
  <w:num w:numId="47" w16cid:durableId="634801337">
    <w:abstractNumId w:val="73"/>
  </w:num>
  <w:num w:numId="48" w16cid:durableId="403911718">
    <w:abstractNumId w:val="34"/>
  </w:num>
  <w:num w:numId="49" w16cid:durableId="1655452782">
    <w:abstractNumId w:val="20"/>
  </w:num>
  <w:num w:numId="50" w16cid:durableId="759184002">
    <w:abstractNumId w:val="13"/>
  </w:num>
  <w:num w:numId="51" w16cid:durableId="1376001639">
    <w:abstractNumId w:val="80"/>
  </w:num>
  <w:num w:numId="52" w16cid:durableId="2075271695">
    <w:abstractNumId w:val="36"/>
  </w:num>
  <w:num w:numId="53" w16cid:durableId="1305426320">
    <w:abstractNumId w:val="32"/>
  </w:num>
  <w:num w:numId="54" w16cid:durableId="779304742">
    <w:abstractNumId w:val="48"/>
  </w:num>
  <w:num w:numId="55" w16cid:durableId="1534464670">
    <w:abstractNumId w:val="65"/>
  </w:num>
  <w:num w:numId="56" w16cid:durableId="2014643087">
    <w:abstractNumId w:val="2"/>
  </w:num>
  <w:num w:numId="57" w16cid:durableId="823088713">
    <w:abstractNumId w:val="93"/>
  </w:num>
  <w:num w:numId="58" w16cid:durableId="1772507691">
    <w:abstractNumId w:val="22"/>
  </w:num>
  <w:num w:numId="59" w16cid:durableId="2096433442">
    <w:abstractNumId w:val="4"/>
  </w:num>
  <w:num w:numId="60" w16cid:durableId="1792819610">
    <w:abstractNumId w:val="19"/>
  </w:num>
  <w:num w:numId="61" w16cid:durableId="590547237">
    <w:abstractNumId w:val="83"/>
  </w:num>
  <w:num w:numId="62" w16cid:durableId="629558361">
    <w:abstractNumId w:val="50"/>
  </w:num>
  <w:num w:numId="63" w16cid:durableId="1127239119">
    <w:abstractNumId w:val="0"/>
  </w:num>
  <w:num w:numId="64" w16cid:durableId="1291935706">
    <w:abstractNumId w:val="68"/>
  </w:num>
  <w:num w:numId="65" w16cid:durableId="630524288">
    <w:abstractNumId w:val="59"/>
  </w:num>
  <w:num w:numId="66" w16cid:durableId="195431645">
    <w:abstractNumId w:val="7"/>
  </w:num>
  <w:num w:numId="67" w16cid:durableId="1412779834">
    <w:abstractNumId w:val="71"/>
  </w:num>
  <w:num w:numId="68" w16cid:durableId="918322788">
    <w:abstractNumId w:val="8"/>
  </w:num>
  <w:num w:numId="69" w16cid:durableId="1288393778">
    <w:abstractNumId w:val="35"/>
  </w:num>
  <w:num w:numId="70" w16cid:durableId="1911192859">
    <w:abstractNumId w:val="75"/>
  </w:num>
  <w:num w:numId="71" w16cid:durableId="1217621538">
    <w:abstractNumId w:val="3"/>
  </w:num>
  <w:num w:numId="72" w16cid:durableId="60493636">
    <w:abstractNumId w:val="43"/>
  </w:num>
  <w:num w:numId="73" w16cid:durableId="169565145">
    <w:abstractNumId w:val="25"/>
  </w:num>
  <w:num w:numId="74" w16cid:durableId="418454517">
    <w:abstractNumId w:val="26"/>
  </w:num>
  <w:num w:numId="75" w16cid:durableId="1320618662">
    <w:abstractNumId w:val="62"/>
  </w:num>
  <w:num w:numId="76" w16cid:durableId="234970247">
    <w:abstractNumId w:val="28"/>
  </w:num>
  <w:num w:numId="77" w16cid:durableId="1670518146">
    <w:abstractNumId w:val="69"/>
  </w:num>
  <w:num w:numId="78" w16cid:durableId="1570724890">
    <w:abstractNumId w:val="46"/>
  </w:num>
  <w:num w:numId="79" w16cid:durableId="907879591">
    <w:abstractNumId w:val="67"/>
  </w:num>
  <w:num w:numId="80" w16cid:durableId="387455006">
    <w:abstractNumId w:val="63"/>
  </w:num>
  <w:num w:numId="81" w16cid:durableId="888489793">
    <w:abstractNumId w:val="64"/>
  </w:num>
  <w:num w:numId="82" w16cid:durableId="12729924">
    <w:abstractNumId w:val="10"/>
  </w:num>
  <w:num w:numId="83" w16cid:durableId="210700877">
    <w:abstractNumId w:val="14"/>
  </w:num>
  <w:num w:numId="84" w16cid:durableId="2143158467">
    <w:abstractNumId w:val="70"/>
  </w:num>
  <w:num w:numId="85" w16cid:durableId="1803379517">
    <w:abstractNumId w:val="47"/>
  </w:num>
  <w:num w:numId="86" w16cid:durableId="526797516">
    <w:abstractNumId w:val="49"/>
  </w:num>
  <w:num w:numId="87" w16cid:durableId="694310240">
    <w:abstractNumId w:val="84"/>
  </w:num>
  <w:num w:numId="88" w16cid:durableId="863371766">
    <w:abstractNumId w:val="76"/>
  </w:num>
  <w:num w:numId="89" w16cid:durableId="1280599156">
    <w:abstractNumId w:val="53"/>
  </w:num>
  <w:num w:numId="90" w16cid:durableId="1120804975">
    <w:abstractNumId w:val="54"/>
  </w:num>
  <w:num w:numId="91" w16cid:durableId="1377848413">
    <w:abstractNumId w:val="6"/>
  </w:num>
  <w:num w:numId="92" w16cid:durableId="77679646">
    <w:abstractNumId w:val="79"/>
  </w:num>
  <w:num w:numId="93" w16cid:durableId="839348794">
    <w:abstractNumId w:val="38"/>
  </w:num>
  <w:num w:numId="94" w16cid:durableId="1657108685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16A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2023-07-05T20:31:00Z</dcterms:created>
  <dcterms:modified xsi:type="dcterms:W3CDTF">2023-07-05T20:31:00Z</dcterms:modified>
</cp:coreProperties>
</file>