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7C3FA" w14:textId="77777777" w:rsidR="0010085A" w:rsidRDefault="0010085A" w:rsidP="0010085A">
      <w:pPr>
        <w:pStyle w:val="Heading3"/>
        <w:rPr>
          <w:ins w:id="0" w:author="Rutherford, John Robert" w:date="2023-07-05T15:36:00Z"/>
        </w:rPr>
      </w:pPr>
      <w:ins w:id="1" w:author="Rutherford, John Robert" w:date="2023-07-05T15:36:00Z">
        <w:r>
          <w:t>Agenda</w:t>
        </w:r>
      </w:ins>
    </w:p>
    <w:p w14:paraId="20D61F1F" w14:textId="77777777" w:rsidR="0010085A" w:rsidRDefault="0010085A" w:rsidP="0010085A">
      <w:pPr>
        <w:pStyle w:val="NormalWeb"/>
        <w:rPr>
          <w:ins w:id="2" w:author="Rutherford, John Robert" w:date="2023-07-05T15:36:00Z"/>
        </w:rPr>
      </w:pPr>
      <w:ins w:id="3" w:author="Rutherford, John Robert" w:date="2023-07-05T15:36:00Z">
        <w:r>
          <w:t>EXECUTIVE COMMITTEE</w:t>
        </w:r>
      </w:ins>
    </w:p>
    <w:p w14:paraId="51749ECF" w14:textId="77777777" w:rsidR="0010085A" w:rsidRDefault="0010085A" w:rsidP="0010085A">
      <w:pPr>
        <w:pStyle w:val="NormalWeb"/>
        <w:rPr>
          <w:ins w:id="4" w:author="Rutherford, John Robert" w:date="2023-07-05T15:36:00Z"/>
        </w:rPr>
      </w:pPr>
      <w:ins w:id="5" w:author="Rutherford, John Robert" w:date="2023-07-05T15:36:00Z">
        <w:r>
          <w:rPr>
            <w:rStyle w:val="Strong"/>
          </w:rPr>
          <w:t>AGENDA</w:t>
        </w:r>
      </w:ins>
    </w:p>
    <w:p w14:paraId="01FD4E09" w14:textId="77777777" w:rsidR="0010085A" w:rsidRDefault="0010085A" w:rsidP="0010085A">
      <w:pPr>
        <w:pStyle w:val="NormalWeb"/>
        <w:rPr>
          <w:ins w:id="6" w:author="Rutherford, John Robert" w:date="2023-07-05T15:36:00Z"/>
        </w:rPr>
      </w:pPr>
      <w:ins w:id="7" w:author="Rutherford, John Robert" w:date="2023-07-05T15:36:00Z">
        <w:r>
          <w:t>April 26, 2021</w:t>
        </w:r>
      </w:ins>
    </w:p>
    <w:p w14:paraId="6DA752C8" w14:textId="77777777" w:rsidR="0010085A" w:rsidRDefault="0010085A" w:rsidP="0010085A">
      <w:pPr>
        <w:pStyle w:val="NormalWeb"/>
        <w:rPr>
          <w:ins w:id="8" w:author="Rutherford, John Robert" w:date="2023-07-05T15:36:00Z"/>
        </w:rPr>
      </w:pPr>
      <w:ins w:id="9" w:author="Rutherford, John Robert" w:date="2023-07-05T15:36:00Z">
        <w:r>
          <w:t>1:30-3:00pm</w:t>
        </w:r>
      </w:ins>
    </w:p>
    <w:p w14:paraId="471FC69B" w14:textId="77777777" w:rsidR="0010085A" w:rsidRDefault="0010085A" w:rsidP="0010085A">
      <w:pPr>
        <w:pStyle w:val="NormalWeb"/>
        <w:rPr>
          <w:ins w:id="10" w:author="Rutherford, John Robert" w:date="2023-07-05T15:36:00Z"/>
        </w:rPr>
      </w:pPr>
      <w:ins w:id="11" w:author="Rutherford, John Robert" w:date="2023-07-05T15:36:00Z">
        <w:r>
          <w:t>Zoom Meeting</w:t>
        </w:r>
      </w:ins>
    </w:p>
    <w:p w14:paraId="29131422" w14:textId="77777777" w:rsidR="0010085A" w:rsidRDefault="0010085A" w:rsidP="0010085A">
      <w:pPr>
        <w:pStyle w:val="NormalWeb"/>
        <w:rPr>
          <w:ins w:id="12" w:author="Rutherford, John Robert" w:date="2023-07-05T15:36:00Z"/>
        </w:rPr>
      </w:pPr>
      <w:ins w:id="13" w:author="Rutherford, John Robert" w:date="2023-07-05T15:36:00Z">
        <w:r>
          <w:t> </w:t>
        </w:r>
      </w:ins>
    </w:p>
    <w:p w14:paraId="5BF81E70" w14:textId="77777777" w:rsidR="0010085A" w:rsidRDefault="0010085A" w:rsidP="0010085A">
      <w:pPr>
        <w:numPr>
          <w:ilvl w:val="0"/>
          <w:numId w:val="96"/>
        </w:numPr>
        <w:spacing w:before="100" w:beforeAutospacing="1" w:after="100" w:afterAutospacing="1" w:line="240" w:lineRule="auto"/>
        <w:rPr>
          <w:ins w:id="14" w:author="Rutherford, John Robert" w:date="2023-07-05T15:36:00Z"/>
        </w:rPr>
      </w:pPr>
      <w:ins w:id="15" w:author="Rutherford, John Robert" w:date="2023-07-05T15:36:00Z">
        <w:r>
          <w:rPr>
            <w:rStyle w:val="Strong"/>
          </w:rPr>
          <w:t>Approve minutes – April 12, 2021</w:t>
        </w:r>
      </w:ins>
    </w:p>
    <w:p w14:paraId="58B49078" w14:textId="77777777" w:rsidR="0010085A" w:rsidRDefault="0010085A" w:rsidP="0010085A">
      <w:pPr>
        <w:numPr>
          <w:ilvl w:val="0"/>
          <w:numId w:val="96"/>
        </w:numPr>
        <w:spacing w:before="100" w:beforeAutospacing="1" w:after="100" w:afterAutospacing="1" w:line="240" w:lineRule="auto"/>
        <w:rPr>
          <w:ins w:id="16" w:author="Rutherford, John Robert" w:date="2023-07-05T15:36:00Z"/>
        </w:rPr>
      </w:pPr>
      <w:ins w:id="17" w:author="Rutherford, John Robert" w:date="2023-07-05T15:36:00Z">
        <w:r>
          <w:rPr>
            <w:rStyle w:val="Strong"/>
          </w:rPr>
          <w:t>Question Time</w:t>
        </w:r>
      </w:ins>
    </w:p>
    <w:p w14:paraId="22172702" w14:textId="77777777" w:rsidR="0010085A" w:rsidRDefault="0010085A" w:rsidP="0010085A">
      <w:pPr>
        <w:numPr>
          <w:ilvl w:val="0"/>
          <w:numId w:val="96"/>
        </w:numPr>
        <w:spacing w:before="100" w:beforeAutospacing="1" w:after="100" w:afterAutospacing="1" w:line="240" w:lineRule="auto"/>
        <w:rPr>
          <w:ins w:id="18" w:author="Rutherford, John Robert" w:date="2023-07-05T15:36:00Z"/>
        </w:rPr>
      </w:pPr>
      <w:ins w:id="19" w:author="Rutherford, John Robert" w:date="2023-07-05T15:36:00Z">
        <w:r>
          <w:rPr>
            <w:rStyle w:val="Strong"/>
          </w:rPr>
          <w:t>DEIA Task Force Member Replacements </w:t>
        </w:r>
      </w:ins>
    </w:p>
    <w:p w14:paraId="6D404247" w14:textId="77777777" w:rsidR="0010085A" w:rsidRDefault="0010085A" w:rsidP="0010085A">
      <w:pPr>
        <w:numPr>
          <w:ilvl w:val="0"/>
          <w:numId w:val="96"/>
        </w:numPr>
        <w:spacing w:before="100" w:beforeAutospacing="1" w:after="100" w:afterAutospacing="1" w:line="240" w:lineRule="auto"/>
        <w:rPr>
          <w:ins w:id="20" w:author="Rutherford, John Robert" w:date="2023-07-05T15:36:00Z"/>
        </w:rPr>
      </w:pPr>
      <w:ins w:id="21" w:author="Rutherford, John Robert" w:date="2023-07-05T15:36:00Z">
        <w:r>
          <w:rPr>
            <w:rStyle w:val="Strong"/>
          </w:rPr>
          <w:t>DEIA Vision Statement and Definitions</w:t>
        </w:r>
      </w:ins>
    </w:p>
    <w:p w14:paraId="553B93BB" w14:textId="77777777" w:rsidR="0010085A" w:rsidRDefault="0010085A" w:rsidP="0010085A">
      <w:pPr>
        <w:numPr>
          <w:ilvl w:val="0"/>
          <w:numId w:val="96"/>
        </w:numPr>
        <w:spacing w:before="100" w:beforeAutospacing="1" w:after="100" w:afterAutospacing="1" w:line="240" w:lineRule="auto"/>
        <w:rPr>
          <w:ins w:id="22" w:author="Rutherford, John Robert" w:date="2023-07-05T15:36:00Z"/>
        </w:rPr>
      </w:pPr>
      <w:ins w:id="23" w:author="Rutherford, John Robert" w:date="2023-07-05T15:36:00Z">
        <w:r>
          <w:rPr>
            <w:rStyle w:val="Strong"/>
          </w:rPr>
          <w:t>2-2:30 Co-chairs/Chairs of LSSC and LCAP</w:t>
        </w:r>
      </w:ins>
    </w:p>
    <w:p w14:paraId="699F4306" w14:textId="77777777" w:rsidR="0010085A" w:rsidRDefault="0010085A" w:rsidP="0010085A">
      <w:pPr>
        <w:pStyle w:val="NormalWeb"/>
        <w:rPr>
          <w:ins w:id="24" w:author="Rutherford, John Robert" w:date="2023-07-05T15:36:00Z"/>
        </w:rPr>
      </w:pPr>
      <w:ins w:id="25" w:author="Rutherford, John Robert" w:date="2023-07-05T15:36:00Z">
        <w:r>
          <w:t> </w:t>
        </w:r>
      </w:ins>
    </w:p>
    <w:p w14:paraId="1DDB3212" w14:textId="77777777" w:rsidR="0010085A" w:rsidRDefault="0010085A" w:rsidP="0010085A">
      <w:pPr>
        <w:pStyle w:val="NormalWeb"/>
        <w:rPr>
          <w:ins w:id="26" w:author="Rutherford, John Robert" w:date="2023-07-05T15:36:00Z"/>
        </w:rPr>
      </w:pPr>
      <w:ins w:id="27" w:author="Rutherford, John Robert" w:date="2023-07-05T15:36:00Z">
        <w: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5C00A" w14:textId="77777777" w:rsidR="00E474F1" w:rsidRDefault="00E474F1" w:rsidP="00EB4C9F">
      <w:pPr>
        <w:spacing w:after="0" w:line="240" w:lineRule="auto"/>
      </w:pPr>
      <w:r>
        <w:separator/>
      </w:r>
    </w:p>
  </w:endnote>
  <w:endnote w:type="continuationSeparator" w:id="0">
    <w:p w14:paraId="6EF26F47" w14:textId="77777777" w:rsidR="00E474F1" w:rsidRDefault="00E474F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294F99E-5CED-064E-B501-5AD44E4DA6FB}"/>
    <w:embedBold r:id="rId2" w:fontKey="{1E902A8F-69DE-3745-B7D0-055CD6DF611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A16AF58-C7C9-164E-B703-667FE0CE7A65}"/>
    <w:embedBold r:id="rId4" w:fontKey="{08EBFA21-7F06-2346-808A-D943099D8E8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4F8E2347-ABDA-4444-BFDD-63E323BABEC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93092" w14:textId="77777777" w:rsidR="00E474F1" w:rsidRDefault="00E474F1" w:rsidP="00EB4C9F">
      <w:pPr>
        <w:spacing w:after="0" w:line="240" w:lineRule="auto"/>
      </w:pPr>
      <w:r>
        <w:separator/>
      </w:r>
    </w:p>
  </w:footnote>
  <w:footnote w:type="continuationSeparator" w:id="0">
    <w:p w14:paraId="0B1EDBF8" w14:textId="77777777" w:rsidR="00E474F1" w:rsidRDefault="00E474F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4"/>
  </w:num>
  <w:num w:numId="2" w16cid:durableId="113719651">
    <w:abstractNumId w:val="84"/>
  </w:num>
  <w:num w:numId="3" w16cid:durableId="1019888334">
    <w:abstractNumId w:val="88"/>
  </w:num>
  <w:num w:numId="4" w16cid:durableId="313920216">
    <w:abstractNumId w:val="74"/>
  </w:num>
  <w:num w:numId="5" w16cid:durableId="1014265264">
    <w:abstractNumId w:val="53"/>
  </w:num>
  <w:num w:numId="6" w16cid:durableId="572591061">
    <w:abstractNumId w:val="44"/>
  </w:num>
  <w:num w:numId="7" w16cid:durableId="309597607">
    <w:abstractNumId w:val="92"/>
  </w:num>
  <w:num w:numId="8" w16cid:durableId="1517575090">
    <w:abstractNumId w:val="6"/>
  </w:num>
  <w:num w:numId="9" w16cid:durableId="168377902">
    <w:abstractNumId w:val="79"/>
  </w:num>
  <w:num w:numId="10" w16cid:durableId="944848400">
    <w:abstractNumId w:val="17"/>
  </w:num>
  <w:num w:numId="11" w16cid:durableId="1000304919">
    <w:abstractNumId w:val="63"/>
  </w:num>
  <w:num w:numId="12" w16cid:durableId="1037006143">
    <w:abstractNumId w:val="90"/>
  </w:num>
  <w:num w:numId="13" w16cid:durableId="1156456006">
    <w:abstractNumId w:val="91"/>
  </w:num>
  <w:num w:numId="14" w16cid:durableId="1684354349">
    <w:abstractNumId w:val="87"/>
  </w:num>
  <w:num w:numId="15" w16cid:durableId="1128931753">
    <w:abstractNumId w:val="89"/>
  </w:num>
  <w:num w:numId="16" w16cid:durableId="1983658018">
    <w:abstractNumId w:val="83"/>
  </w:num>
  <w:num w:numId="17" w16cid:durableId="658847483">
    <w:abstractNumId w:val="24"/>
  </w:num>
  <w:num w:numId="18" w16cid:durableId="70661186">
    <w:abstractNumId w:val="18"/>
  </w:num>
  <w:num w:numId="19" w16cid:durableId="20060278">
    <w:abstractNumId w:val="43"/>
  </w:num>
  <w:num w:numId="20" w16cid:durableId="489251897">
    <w:abstractNumId w:val="10"/>
  </w:num>
  <w:num w:numId="21" w16cid:durableId="835194953">
    <w:abstractNumId w:val="76"/>
  </w:num>
  <w:num w:numId="22" w16cid:durableId="1953586659">
    <w:abstractNumId w:val="32"/>
  </w:num>
  <w:num w:numId="23" w16cid:durableId="60057775">
    <w:abstractNumId w:val="60"/>
  </w:num>
  <w:num w:numId="24" w16cid:durableId="1409234567">
    <w:abstractNumId w:val="31"/>
  </w:num>
  <w:num w:numId="25" w16cid:durableId="1020929205">
    <w:abstractNumId w:val="59"/>
  </w:num>
  <w:num w:numId="26" w16cid:durableId="1653870507">
    <w:abstractNumId w:val="93"/>
  </w:num>
  <w:num w:numId="27" w16cid:durableId="2044207638">
    <w:abstractNumId w:val="94"/>
  </w:num>
  <w:num w:numId="28" w16cid:durableId="1899048490">
    <w:abstractNumId w:val="80"/>
  </w:num>
  <w:num w:numId="29" w16cid:durableId="2006585358">
    <w:abstractNumId w:val="46"/>
  </w:num>
  <w:num w:numId="30" w16cid:durableId="1392927892">
    <w:abstractNumId w:val="41"/>
  </w:num>
  <w:num w:numId="31" w16cid:durableId="1673026961">
    <w:abstractNumId w:val="38"/>
  </w:num>
  <w:num w:numId="32" w16cid:durableId="629626797">
    <w:abstractNumId w:val="58"/>
  </w:num>
  <w:num w:numId="33" w16cid:durableId="1708679488">
    <w:abstractNumId w:val="30"/>
  </w:num>
  <w:num w:numId="34" w16cid:durableId="1854874227">
    <w:abstractNumId w:val="12"/>
  </w:num>
  <w:num w:numId="35" w16cid:durableId="852453612">
    <w:abstractNumId w:val="62"/>
  </w:num>
  <w:num w:numId="36" w16cid:durableId="1496065587">
    <w:abstractNumId w:val="28"/>
  </w:num>
  <w:num w:numId="37" w16cid:durableId="1932662208">
    <w:abstractNumId w:val="54"/>
  </w:num>
  <w:num w:numId="38" w16cid:durableId="1804232585">
    <w:abstractNumId w:val="25"/>
  </w:num>
  <w:num w:numId="39" w16cid:durableId="393509450">
    <w:abstractNumId w:val="13"/>
  </w:num>
  <w:num w:numId="40" w16cid:durableId="1980720795">
    <w:abstractNumId w:val="47"/>
  </w:num>
  <w:num w:numId="41" w16cid:durableId="504319562">
    <w:abstractNumId w:val="2"/>
  </w:num>
  <w:num w:numId="42" w16cid:durableId="1273902508">
    <w:abstractNumId w:val="40"/>
  </w:num>
  <w:num w:numId="43" w16cid:durableId="673268261">
    <w:abstractNumId w:val="22"/>
  </w:num>
  <w:num w:numId="44" w16cid:durableId="320086649">
    <w:abstractNumId w:val="19"/>
  </w:num>
  <w:num w:numId="45" w16cid:durableId="1208569290">
    <w:abstractNumId w:val="57"/>
  </w:num>
  <w:num w:numId="46" w16cid:durableId="64030939">
    <w:abstractNumId w:val="68"/>
  </w:num>
  <w:num w:numId="47" w16cid:durableId="634801337">
    <w:abstractNumId w:val="75"/>
  </w:num>
  <w:num w:numId="48" w16cid:durableId="403911718">
    <w:abstractNumId w:val="35"/>
  </w:num>
  <w:num w:numId="49" w16cid:durableId="1655452782">
    <w:abstractNumId w:val="21"/>
  </w:num>
  <w:num w:numId="50" w16cid:durableId="759184002">
    <w:abstractNumId w:val="14"/>
  </w:num>
  <w:num w:numId="51" w16cid:durableId="1376001639">
    <w:abstractNumId w:val="82"/>
  </w:num>
  <w:num w:numId="52" w16cid:durableId="2075271695">
    <w:abstractNumId w:val="37"/>
  </w:num>
  <w:num w:numId="53" w16cid:durableId="1305426320">
    <w:abstractNumId w:val="33"/>
  </w:num>
  <w:num w:numId="54" w16cid:durableId="779304742">
    <w:abstractNumId w:val="50"/>
  </w:num>
  <w:num w:numId="55" w16cid:durableId="1534464670">
    <w:abstractNumId w:val="67"/>
  </w:num>
  <w:num w:numId="56" w16cid:durableId="2014643087">
    <w:abstractNumId w:val="3"/>
  </w:num>
  <w:num w:numId="57" w16cid:durableId="823088713">
    <w:abstractNumId w:val="95"/>
  </w:num>
  <w:num w:numId="58" w16cid:durableId="1772507691">
    <w:abstractNumId w:val="23"/>
  </w:num>
  <w:num w:numId="59" w16cid:durableId="2096433442">
    <w:abstractNumId w:val="5"/>
  </w:num>
  <w:num w:numId="60" w16cid:durableId="1792819610">
    <w:abstractNumId w:val="20"/>
  </w:num>
  <w:num w:numId="61" w16cid:durableId="590547237">
    <w:abstractNumId w:val="85"/>
  </w:num>
  <w:num w:numId="62" w16cid:durableId="629558361">
    <w:abstractNumId w:val="52"/>
  </w:num>
  <w:num w:numId="63" w16cid:durableId="1127239119">
    <w:abstractNumId w:val="0"/>
  </w:num>
  <w:num w:numId="64" w16cid:durableId="1291935706">
    <w:abstractNumId w:val="70"/>
  </w:num>
  <w:num w:numId="65" w16cid:durableId="630524288">
    <w:abstractNumId w:val="61"/>
  </w:num>
  <w:num w:numId="66" w16cid:durableId="195431645">
    <w:abstractNumId w:val="8"/>
  </w:num>
  <w:num w:numId="67" w16cid:durableId="1412779834">
    <w:abstractNumId w:val="73"/>
  </w:num>
  <w:num w:numId="68" w16cid:durableId="918322788">
    <w:abstractNumId w:val="9"/>
  </w:num>
  <w:num w:numId="69" w16cid:durableId="1288393778">
    <w:abstractNumId w:val="36"/>
  </w:num>
  <w:num w:numId="70" w16cid:durableId="1911192859">
    <w:abstractNumId w:val="77"/>
  </w:num>
  <w:num w:numId="71" w16cid:durableId="1217621538">
    <w:abstractNumId w:val="4"/>
  </w:num>
  <w:num w:numId="72" w16cid:durableId="60493636">
    <w:abstractNumId w:val="45"/>
  </w:num>
  <w:num w:numId="73" w16cid:durableId="169565145">
    <w:abstractNumId w:val="26"/>
  </w:num>
  <w:num w:numId="74" w16cid:durableId="418454517">
    <w:abstractNumId w:val="27"/>
  </w:num>
  <w:num w:numId="75" w16cid:durableId="1320618662">
    <w:abstractNumId w:val="64"/>
  </w:num>
  <w:num w:numId="76" w16cid:durableId="234970247">
    <w:abstractNumId w:val="29"/>
  </w:num>
  <w:num w:numId="77" w16cid:durableId="1670518146">
    <w:abstractNumId w:val="71"/>
  </w:num>
  <w:num w:numId="78" w16cid:durableId="1570724890">
    <w:abstractNumId w:val="48"/>
  </w:num>
  <w:num w:numId="79" w16cid:durableId="907879591">
    <w:abstractNumId w:val="69"/>
  </w:num>
  <w:num w:numId="80" w16cid:durableId="387455006">
    <w:abstractNumId w:val="65"/>
  </w:num>
  <w:num w:numId="81" w16cid:durableId="888489793">
    <w:abstractNumId w:val="66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2"/>
  </w:num>
  <w:num w:numId="85" w16cid:durableId="1803379517">
    <w:abstractNumId w:val="49"/>
  </w:num>
  <w:num w:numId="86" w16cid:durableId="526797516">
    <w:abstractNumId w:val="51"/>
  </w:num>
  <w:num w:numId="87" w16cid:durableId="694310240">
    <w:abstractNumId w:val="86"/>
  </w:num>
  <w:num w:numId="88" w16cid:durableId="863371766">
    <w:abstractNumId w:val="78"/>
  </w:num>
  <w:num w:numId="89" w16cid:durableId="1280599156">
    <w:abstractNumId w:val="55"/>
  </w:num>
  <w:num w:numId="90" w16cid:durableId="1120804975">
    <w:abstractNumId w:val="56"/>
  </w:num>
  <w:num w:numId="91" w16cid:durableId="1377848413">
    <w:abstractNumId w:val="7"/>
  </w:num>
  <w:num w:numId="92" w16cid:durableId="77679646">
    <w:abstractNumId w:val="81"/>
  </w:num>
  <w:num w:numId="93" w16cid:durableId="839348794">
    <w:abstractNumId w:val="39"/>
  </w:num>
  <w:num w:numId="94" w16cid:durableId="1657108685">
    <w:abstractNumId w:val="16"/>
  </w:num>
  <w:num w:numId="95" w16cid:durableId="312754965">
    <w:abstractNumId w:val="42"/>
  </w:num>
  <w:num w:numId="96" w16cid:durableId="1716394521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474F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2023-07-05T20:36:00Z</dcterms:created>
  <dcterms:modified xsi:type="dcterms:W3CDTF">2023-07-05T20:36:00Z</dcterms:modified>
</cp:coreProperties>
</file>