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7BF0F" w14:textId="77777777" w:rsidR="00A35DE4" w:rsidRDefault="00A35DE4" w:rsidP="00A35DE4">
      <w:pPr>
        <w:pStyle w:val="Heading3"/>
        <w:rPr>
          <w:ins w:id="0" w:author="Rutherford, John Robert" w:date="2023-07-05T15:37:00Z"/>
        </w:rPr>
      </w:pPr>
      <w:ins w:id="1" w:author="Rutherford, John Robert" w:date="2023-07-05T15:37:00Z">
        <w:r>
          <w:t>Agenda</w:t>
        </w:r>
      </w:ins>
    </w:p>
    <w:p w14:paraId="35F96FB4" w14:textId="77777777" w:rsidR="00A35DE4" w:rsidRDefault="00A35DE4" w:rsidP="00A35DE4">
      <w:pPr>
        <w:pStyle w:val="NormalWeb"/>
        <w:rPr>
          <w:ins w:id="2" w:author="Rutherford, John Robert" w:date="2023-07-05T15:37:00Z"/>
        </w:rPr>
      </w:pPr>
      <w:ins w:id="3" w:author="Rutherford, John Robert" w:date="2023-07-05T15:37:00Z">
        <w:r>
          <w:t>EXECUTIVE COMMITTEE</w:t>
        </w:r>
      </w:ins>
    </w:p>
    <w:p w14:paraId="3D3F2149" w14:textId="77777777" w:rsidR="00A35DE4" w:rsidRDefault="00A35DE4" w:rsidP="00A35DE4">
      <w:pPr>
        <w:pStyle w:val="NormalWeb"/>
        <w:rPr>
          <w:ins w:id="4" w:author="Rutherford, John Robert" w:date="2023-07-05T15:37:00Z"/>
        </w:rPr>
      </w:pPr>
      <w:ins w:id="5" w:author="Rutherford, John Robert" w:date="2023-07-05T15:37:00Z">
        <w:r>
          <w:rPr>
            <w:rStyle w:val="Strong"/>
          </w:rPr>
          <w:t>AGENDA</w:t>
        </w:r>
      </w:ins>
    </w:p>
    <w:p w14:paraId="39ECBFA4" w14:textId="77777777" w:rsidR="00A35DE4" w:rsidRDefault="00A35DE4" w:rsidP="00A35DE4">
      <w:pPr>
        <w:pStyle w:val="NormalWeb"/>
        <w:rPr>
          <w:ins w:id="6" w:author="Rutherford, John Robert" w:date="2023-07-05T15:37:00Z"/>
        </w:rPr>
      </w:pPr>
      <w:ins w:id="7" w:author="Rutherford, John Robert" w:date="2023-07-05T15:37:00Z">
        <w:r>
          <w:t>April 12, 2021</w:t>
        </w:r>
      </w:ins>
    </w:p>
    <w:p w14:paraId="4A80D36A" w14:textId="77777777" w:rsidR="00A35DE4" w:rsidRDefault="00A35DE4" w:rsidP="00A35DE4">
      <w:pPr>
        <w:pStyle w:val="NormalWeb"/>
        <w:rPr>
          <w:ins w:id="8" w:author="Rutherford, John Robert" w:date="2023-07-05T15:37:00Z"/>
        </w:rPr>
      </w:pPr>
      <w:ins w:id="9" w:author="Rutherford, John Robert" w:date="2023-07-05T15:37:00Z">
        <w:r>
          <w:t>1:30-3:00pm</w:t>
        </w:r>
      </w:ins>
    </w:p>
    <w:p w14:paraId="4B3B655F" w14:textId="77777777" w:rsidR="00A35DE4" w:rsidRDefault="00A35DE4" w:rsidP="00A35DE4">
      <w:pPr>
        <w:pStyle w:val="NormalWeb"/>
        <w:rPr>
          <w:ins w:id="10" w:author="Rutherford, John Robert" w:date="2023-07-05T15:37:00Z"/>
        </w:rPr>
      </w:pPr>
      <w:ins w:id="11" w:author="Rutherford, John Robert" w:date="2023-07-05T15:37:00Z">
        <w:r>
          <w:t>Zoom Meeting</w:t>
        </w:r>
      </w:ins>
    </w:p>
    <w:p w14:paraId="40ACBB83" w14:textId="77777777" w:rsidR="00A35DE4" w:rsidRDefault="00A35DE4" w:rsidP="00A35DE4">
      <w:pPr>
        <w:pStyle w:val="NormalWeb"/>
        <w:rPr>
          <w:ins w:id="12" w:author="Rutherford, John Robert" w:date="2023-07-05T15:37:00Z"/>
        </w:rPr>
      </w:pPr>
      <w:ins w:id="13" w:author="Rutherford, John Robert" w:date="2023-07-05T15:37:00Z">
        <w:r>
          <w:t> </w:t>
        </w:r>
      </w:ins>
    </w:p>
    <w:p w14:paraId="3DA26DCD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14" w:author="Rutherford, John Robert" w:date="2023-07-05T15:37:00Z"/>
        </w:rPr>
      </w:pPr>
      <w:ins w:id="15" w:author="Rutherford, John Robert" w:date="2023-07-05T15:37:00Z">
        <w:r>
          <w:rPr>
            <w:rStyle w:val="Strong"/>
          </w:rPr>
          <w:t>Approve minutes – April 6, 2021</w:t>
        </w:r>
      </w:ins>
    </w:p>
    <w:p w14:paraId="1B5B29D1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16" w:author="Rutherford, John Robert" w:date="2023-07-05T15:37:00Z"/>
        </w:rPr>
      </w:pPr>
      <w:ins w:id="17" w:author="Rutherford, John Robert" w:date="2023-07-05T15:37:00Z">
        <w:r>
          <w:rPr>
            <w:rStyle w:val="Strong"/>
          </w:rPr>
          <w:t>Question Time</w:t>
        </w:r>
      </w:ins>
    </w:p>
    <w:p w14:paraId="135FF053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18" w:author="Rutherford, John Robert" w:date="2023-07-05T15:37:00Z"/>
        </w:rPr>
      </w:pPr>
      <w:ins w:id="19" w:author="Rutherford, John Robert" w:date="2023-07-05T15:37:00Z">
        <w:r>
          <w:rPr>
            <w:rStyle w:val="Strong"/>
          </w:rPr>
          <w:t>Inclusion in Administration and Governance</w:t>
        </w:r>
      </w:ins>
    </w:p>
    <w:p w14:paraId="629358DF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20" w:author="Rutherford, John Robert" w:date="2023-07-05T15:37:00Z"/>
        </w:rPr>
      </w:pPr>
      <w:ins w:id="21" w:author="Rutherford, John Robert" w:date="2023-07-05T15:37:00Z">
        <w:r>
          <w:rPr>
            <w:rStyle w:val="Strong"/>
          </w:rPr>
          <w:t>Questions for LSSC/LCAP Representatives</w:t>
        </w:r>
      </w:ins>
    </w:p>
    <w:p w14:paraId="49C5501B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22" w:author="Rutherford, John Robert" w:date="2023-07-05T15:37:00Z"/>
        </w:rPr>
      </w:pPr>
      <w:ins w:id="23" w:author="Rutherford, John Robert" w:date="2023-07-05T15:37:00Z">
        <w:r>
          <w:rPr>
            <w:rStyle w:val="Strong"/>
          </w:rPr>
          <w:t>2-2:30 AUL’s/Director</w:t>
        </w:r>
      </w:ins>
    </w:p>
    <w:p w14:paraId="319F07A2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24" w:author="Rutherford, John Robert" w:date="2023-07-05T15:37:00Z"/>
        </w:rPr>
      </w:pPr>
      <w:ins w:id="25" w:author="Rutherford, John Robert" w:date="2023-07-05T15:37:00Z">
        <w:r>
          <w:rPr>
            <w:rStyle w:val="Strong"/>
          </w:rPr>
          <w:t>2:30-2:45 Tracy Tolliver</w:t>
        </w:r>
      </w:ins>
    </w:p>
    <w:p w14:paraId="3CF493F0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26" w:author="Rutherford, John Robert" w:date="2023-07-05T15:37:00Z"/>
        </w:rPr>
      </w:pPr>
      <w:ins w:id="27" w:author="Rutherford, John Robert" w:date="2023-07-05T15:37:00Z">
        <w:r>
          <w:rPr>
            <w:rStyle w:val="Strong"/>
          </w:rPr>
          <w:t>DEIA Statement Draft</w:t>
        </w:r>
      </w:ins>
    </w:p>
    <w:p w14:paraId="0DDC3FF9" w14:textId="77777777" w:rsidR="00A35DE4" w:rsidRDefault="00A35DE4" w:rsidP="00A35DE4">
      <w:pPr>
        <w:numPr>
          <w:ilvl w:val="0"/>
          <w:numId w:val="97"/>
        </w:numPr>
        <w:spacing w:before="100" w:beforeAutospacing="1" w:after="100" w:afterAutospacing="1" w:line="240" w:lineRule="auto"/>
        <w:rPr>
          <w:ins w:id="28" w:author="Rutherford, John Robert" w:date="2023-07-05T15:37:00Z"/>
        </w:rPr>
      </w:pPr>
      <w:ins w:id="29" w:author="Rutherford, John Robert" w:date="2023-07-05T15:37:00Z">
        <w:r>
          <w:rPr>
            <w:rStyle w:val="Strong"/>
          </w:rPr>
          <w:t>Mortensen Center Committee Members</w:t>
        </w:r>
      </w:ins>
    </w:p>
    <w:p w14:paraId="558EE881" w14:textId="77777777" w:rsidR="00A35DE4" w:rsidRDefault="00A35DE4" w:rsidP="00A35DE4">
      <w:pPr>
        <w:pStyle w:val="NormalWeb"/>
        <w:rPr>
          <w:ins w:id="30" w:author="Rutherford, John Robert" w:date="2023-07-05T15:37:00Z"/>
        </w:rPr>
      </w:pPr>
      <w:ins w:id="31" w:author="Rutherford, John Robert" w:date="2023-07-05T15:37:00Z">
        <w:r>
          <w:t> </w:t>
        </w:r>
      </w:ins>
    </w:p>
    <w:p w14:paraId="667A8DC7" w14:textId="77777777" w:rsidR="00A35DE4" w:rsidRDefault="00A35DE4" w:rsidP="00A35DE4">
      <w:pPr>
        <w:pStyle w:val="NormalWeb"/>
        <w:rPr>
          <w:ins w:id="32" w:author="Rutherford, John Robert" w:date="2023-07-05T15:37:00Z"/>
        </w:rPr>
      </w:pPr>
      <w:ins w:id="33" w:author="Rutherford, John Robert" w:date="2023-07-05T15:37:00Z">
        <w:r>
          <w:t> </w:t>
        </w:r>
      </w:ins>
    </w:p>
    <w:p w14:paraId="2D041C9A" w14:textId="1D59C9FF" w:rsidR="002F77A6" w:rsidDel="005A4E4C" w:rsidRDefault="002F77A6" w:rsidP="002F77A6">
      <w:pPr>
        <w:pStyle w:val="Heading3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0DD19" w14:textId="77777777" w:rsidR="005D0116" w:rsidRDefault="005D0116" w:rsidP="00EB4C9F">
      <w:pPr>
        <w:spacing w:after="0" w:line="240" w:lineRule="auto"/>
      </w:pPr>
      <w:r>
        <w:separator/>
      </w:r>
    </w:p>
  </w:endnote>
  <w:endnote w:type="continuationSeparator" w:id="0">
    <w:p w14:paraId="18B817DD" w14:textId="77777777" w:rsidR="005D0116" w:rsidRDefault="005D011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5D18FD8-64B5-7748-91C0-0CA4EE819C8D}"/>
    <w:embedBold r:id="rId2" w:fontKey="{6595D218-5213-094F-80F6-797A8072DD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1FE5F66-0708-9A41-8AFD-B6540FDC3603}"/>
    <w:embedBold r:id="rId4" w:subsetted="1" w:fontKey="{FBAD60C2-D7CD-1348-8EB4-90E3E22519B6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01FF942-53A3-004F-8A48-95DA3EBDC8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515C8" w14:textId="77777777" w:rsidR="005D0116" w:rsidRDefault="005D0116" w:rsidP="00EB4C9F">
      <w:pPr>
        <w:spacing w:after="0" w:line="240" w:lineRule="auto"/>
      </w:pPr>
      <w:r>
        <w:separator/>
      </w:r>
    </w:p>
  </w:footnote>
  <w:footnote w:type="continuationSeparator" w:id="0">
    <w:p w14:paraId="582D7258" w14:textId="77777777" w:rsidR="005D0116" w:rsidRDefault="005D011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4"/>
  </w:num>
  <w:num w:numId="2" w16cid:durableId="113719651">
    <w:abstractNumId w:val="85"/>
  </w:num>
  <w:num w:numId="3" w16cid:durableId="1019888334">
    <w:abstractNumId w:val="89"/>
  </w:num>
  <w:num w:numId="4" w16cid:durableId="313920216">
    <w:abstractNumId w:val="74"/>
  </w:num>
  <w:num w:numId="5" w16cid:durableId="1014265264">
    <w:abstractNumId w:val="53"/>
  </w:num>
  <w:num w:numId="6" w16cid:durableId="572591061">
    <w:abstractNumId w:val="44"/>
  </w:num>
  <w:num w:numId="7" w16cid:durableId="309597607">
    <w:abstractNumId w:val="93"/>
  </w:num>
  <w:num w:numId="8" w16cid:durableId="1517575090">
    <w:abstractNumId w:val="6"/>
  </w:num>
  <w:num w:numId="9" w16cid:durableId="168377902">
    <w:abstractNumId w:val="79"/>
  </w:num>
  <w:num w:numId="10" w16cid:durableId="944848400">
    <w:abstractNumId w:val="17"/>
  </w:num>
  <w:num w:numId="11" w16cid:durableId="1000304919">
    <w:abstractNumId w:val="63"/>
  </w:num>
  <w:num w:numId="12" w16cid:durableId="1037006143">
    <w:abstractNumId w:val="91"/>
  </w:num>
  <w:num w:numId="13" w16cid:durableId="1156456006">
    <w:abstractNumId w:val="92"/>
  </w:num>
  <w:num w:numId="14" w16cid:durableId="1684354349">
    <w:abstractNumId w:val="88"/>
  </w:num>
  <w:num w:numId="15" w16cid:durableId="1128931753">
    <w:abstractNumId w:val="90"/>
  </w:num>
  <w:num w:numId="16" w16cid:durableId="1983658018">
    <w:abstractNumId w:val="83"/>
  </w:num>
  <w:num w:numId="17" w16cid:durableId="658847483">
    <w:abstractNumId w:val="24"/>
  </w:num>
  <w:num w:numId="18" w16cid:durableId="70661186">
    <w:abstractNumId w:val="18"/>
  </w:num>
  <w:num w:numId="19" w16cid:durableId="20060278">
    <w:abstractNumId w:val="43"/>
  </w:num>
  <w:num w:numId="20" w16cid:durableId="489251897">
    <w:abstractNumId w:val="10"/>
  </w:num>
  <w:num w:numId="21" w16cid:durableId="835194953">
    <w:abstractNumId w:val="76"/>
  </w:num>
  <w:num w:numId="22" w16cid:durableId="1953586659">
    <w:abstractNumId w:val="32"/>
  </w:num>
  <w:num w:numId="23" w16cid:durableId="60057775">
    <w:abstractNumId w:val="60"/>
  </w:num>
  <w:num w:numId="24" w16cid:durableId="1409234567">
    <w:abstractNumId w:val="31"/>
  </w:num>
  <w:num w:numId="25" w16cid:durableId="1020929205">
    <w:abstractNumId w:val="59"/>
  </w:num>
  <w:num w:numId="26" w16cid:durableId="1653870507">
    <w:abstractNumId w:val="94"/>
  </w:num>
  <w:num w:numId="27" w16cid:durableId="2044207638">
    <w:abstractNumId w:val="95"/>
  </w:num>
  <w:num w:numId="28" w16cid:durableId="1899048490">
    <w:abstractNumId w:val="80"/>
  </w:num>
  <w:num w:numId="29" w16cid:durableId="2006585358">
    <w:abstractNumId w:val="46"/>
  </w:num>
  <w:num w:numId="30" w16cid:durableId="1392927892">
    <w:abstractNumId w:val="41"/>
  </w:num>
  <w:num w:numId="31" w16cid:durableId="1673026961">
    <w:abstractNumId w:val="38"/>
  </w:num>
  <w:num w:numId="32" w16cid:durableId="629626797">
    <w:abstractNumId w:val="58"/>
  </w:num>
  <w:num w:numId="33" w16cid:durableId="1708679488">
    <w:abstractNumId w:val="30"/>
  </w:num>
  <w:num w:numId="34" w16cid:durableId="1854874227">
    <w:abstractNumId w:val="12"/>
  </w:num>
  <w:num w:numId="35" w16cid:durableId="852453612">
    <w:abstractNumId w:val="62"/>
  </w:num>
  <w:num w:numId="36" w16cid:durableId="1496065587">
    <w:abstractNumId w:val="28"/>
  </w:num>
  <w:num w:numId="37" w16cid:durableId="1932662208">
    <w:abstractNumId w:val="54"/>
  </w:num>
  <w:num w:numId="38" w16cid:durableId="1804232585">
    <w:abstractNumId w:val="25"/>
  </w:num>
  <w:num w:numId="39" w16cid:durableId="393509450">
    <w:abstractNumId w:val="13"/>
  </w:num>
  <w:num w:numId="40" w16cid:durableId="1980720795">
    <w:abstractNumId w:val="47"/>
  </w:num>
  <w:num w:numId="41" w16cid:durableId="504319562">
    <w:abstractNumId w:val="2"/>
  </w:num>
  <w:num w:numId="42" w16cid:durableId="1273902508">
    <w:abstractNumId w:val="40"/>
  </w:num>
  <w:num w:numId="43" w16cid:durableId="673268261">
    <w:abstractNumId w:val="22"/>
  </w:num>
  <w:num w:numId="44" w16cid:durableId="320086649">
    <w:abstractNumId w:val="19"/>
  </w:num>
  <w:num w:numId="45" w16cid:durableId="1208569290">
    <w:abstractNumId w:val="57"/>
  </w:num>
  <w:num w:numId="46" w16cid:durableId="64030939">
    <w:abstractNumId w:val="68"/>
  </w:num>
  <w:num w:numId="47" w16cid:durableId="634801337">
    <w:abstractNumId w:val="75"/>
  </w:num>
  <w:num w:numId="48" w16cid:durableId="403911718">
    <w:abstractNumId w:val="35"/>
  </w:num>
  <w:num w:numId="49" w16cid:durableId="1655452782">
    <w:abstractNumId w:val="21"/>
  </w:num>
  <w:num w:numId="50" w16cid:durableId="759184002">
    <w:abstractNumId w:val="14"/>
  </w:num>
  <w:num w:numId="51" w16cid:durableId="1376001639">
    <w:abstractNumId w:val="82"/>
  </w:num>
  <w:num w:numId="52" w16cid:durableId="2075271695">
    <w:abstractNumId w:val="37"/>
  </w:num>
  <w:num w:numId="53" w16cid:durableId="1305426320">
    <w:abstractNumId w:val="33"/>
  </w:num>
  <w:num w:numId="54" w16cid:durableId="779304742">
    <w:abstractNumId w:val="50"/>
  </w:num>
  <w:num w:numId="55" w16cid:durableId="1534464670">
    <w:abstractNumId w:val="67"/>
  </w:num>
  <w:num w:numId="56" w16cid:durableId="2014643087">
    <w:abstractNumId w:val="3"/>
  </w:num>
  <w:num w:numId="57" w16cid:durableId="823088713">
    <w:abstractNumId w:val="96"/>
  </w:num>
  <w:num w:numId="58" w16cid:durableId="1772507691">
    <w:abstractNumId w:val="23"/>
  </w:num>
  <w:num w:numId="59" w16cid:durableId="2096433442">
    <w:abstractNumId w:val="5"/>
  </w:num>
  <w:num w:numId="60" w16cid:durableId="1792819610">
    <w:abstractNumId w:val="20"/>
  </w:num>
  <w:num w:numId="61" w16cid:durableId="590547237">
    <w:abstractNumId w:val="86"/>
  </w:num>
  <w:num w:numId="62" w16cid:durableId="629558361">
    <w:abstractNumId w:val="52"/>
  </w:num>
  <w:num w:numId="63" w16cid:durableId="1127239119">
    <w:abstractNumId w:val="0"/>
  </w:num>
  <w:num w:numId="64" w16cid:durableId="1291935706">
    <w:abstractNumId w:val="70"/>
  </w:num>
  <w:num w:numId="65" w16cid:durableId="630524288">
    <w:abstractNumId w:val="61"/>
  </w:num>
  <w:num w:numId="66" w16cid:durableId="195431645">
    <w:abstractNumId w:val="8"/>
  </w:num>
  <w:num w:numId="67" w16cid:durableId="1412779834">
    <w:abstractNumId w:val="73"/>
  </w:num>
  <w:num w:numId="68" w16cid:durableId="918322788">
    <w:abstractNumId w:val="9"/>
  </w:num>
  <w:num w:numId="69" w16cid:durableId="1288393778">
    <w:abstractNumId w:val="36"/>
  </w:num>
  <w:num w:numId="70" w16cid:durableId="1911192859">
    <w:abstractNumId w:val="77"/>
  </w:num>
  <w:num w:numId="71" w16cid:durableId="1217621538">
    <w:abstractNumId w:val="4"/>
  </w:num>
  <w:num w:numId="72" w16cid:durableId="60493636">
    <w:abstractNumId w:val="45"/>
  </w:num>
  <w:num w:numId="73" w16cid:durableId="169565145">
    <w:abstractNumId w:val="26"/>
  </w:num>
  <w:num w:numId="74" w16cid:durableId="418454517">
    <w:abstractNumId w:val="27"/>
  </w:num>
  <w:num w:numId="75" w16cid:durableId="1320618662">
    <w:abstractNumId w:val="64"/>
  </w:num>
  <w:num w:numId="76" w16cid:durableId="234970247">
    <w:abstractNumId w:val="29"/>
  </w:num>
  <w:num w:numId="77" w16cid:durableId="1670518146">
    <w:abstractNumId w:val="71"/>
  </w:num>
  <w:num w:numId="78" w16cid:durableId="1570724890">
    <w:abstractNumId w:val="48"/>
  </w:num>
  <w:num w:numId="79" w16cid:durableId="907879591">
    <w:abstractNumId w:val="69"/>
  </w:num>
  <w:num w:numId="80" w16cid:durableId="387455006">
    <w:abstractNumId w:val="65"/>
  </w:num>
  <w:num w:numId="81" w16cid:durableId="888489793">
    <w:abstractNumId w:val="66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2"/>
  </w:num>
  <w:num w:numId="85" w16cid:durableId="1803379517">
    <w:abstractNumId w:val="49"/>
  </w:num>
  <w:num w:numId="86" w16cid:durableId="526797516">
    <w:abstractNumId w:val="51"/>
  </w:num>
  <w:num w:numId="87" w16cid:durableId="694310240">
    <w:abstractNumId w:val="87"/>
  </w:num>
  <w:num w:numId="88" w16cid:durableId="863371766">
    <w:abstractNumId w:val="78"/>
  </w:num>
  <w:num w:numId="89" w16cid:durableId="1280599156">
    <w:abstractNumId w:val="55"/>
  </w:num>
  <w:num w:numId="90" w16cid:durableId="1120804975">
    <w:abstractNumId w:val="56"/>
  </w:num>
  <w:num w:numId="91" w16cid:durableId="1377848413">
    <w:abstractNumId w:val="7"/>
  </w:num>
  <w:num w:numId="92" w16cid:durableId="77679646">
    <w:abstractNumId w:val="81"/>
  </w:num>
  <w:num w:numId="93" w16cid:durableId="839348794">
    <w:abstractNumId w:val="39"/>
  </w:num>
  <w:num w:numId="94" w16cid:durableId="1657108685">
    <w:abstractNumId w:val="16"/>
  </w:num>
  <w:num w:numId="95" w16cid:durableId="312754965">
    <w:abstractNumId w:val="42"/>
  </w:num>
  <w:num w:numId="96" w16cid:durableId="1716394521">
    <w:abstractNumId w:val="1"/>
  </w:num>
  <w:num w:numId="97" w16cid:durableId="848329928">
    <w:abstractNumId w:val="8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0116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2023-07-05T20:37:00Z</dcterms:created>
  <dcterms:modified xsi:type="dcterms:W3CDTF">2023-07-05T20:37:00Z</dcterms:modified>
</cp:coreProperties>
</file>