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1BB2F" w14:textId="77777777" w:rsidR="007742D2" w:rsidRDefault="007742D2" w:rsidP="007742D2">
      <w:pPr>
        <w:pStyle w:val="Heading3"/>
        <w:rPr>
          <w:ins w:id="0" w:author="Rutherford, John Robert" w:date="2023-07-05T15:38:00Z"/>
        </w:rPr>
      </w:pPr>
      <w:ins w:id="1" w:author="Rutherford, John Robert" w:date="2023-07-05T15:38:00Z">
        <w:r>
          <w:t>Agenda</w:t>
        </w:r>
      </w:ins>
    </w:p>
    <w:p w14:paraId="74B6BD22" w14:textId="77777777" w:rsidR="007742D2" w:rsidRDefault="007742D2" w:rsidP="007742D2">
      <w:pPr>
        <w:pStyle w:val="NormalWeb"/>
        <w:rPr>
          <w:ins w:id="2" w:author="Rutherford, John Robert" w:date="2023-07-05T15:38:00Z"/>
        </w:rPr>
      </w:pPr>
      <w:ins w:id="3" w:author="Rutherford, John Robert" w:date="2023-07-05T15:38:00Z">
        <w:r>
          <w:t>EXECUTIVE COMMITTEE</w:t>
        </w:r>
      </w:ins>
    </w:p>
    <w:p w14:paraId="2182B100" w14:textId="77777777" w:rsidR="007742D2" w:rsidRDefault="007742D2" w:rsidP="007742D2">
      <w:pPr>
        <w:pStyle w:val="NormalWeb"/>
        <w:rPr>
          <w:ins w:id="4" w:author="Rutherford, John Robert" w:date="2023-07-05T15:38:00Z"/>
        </w:rPr>
      </w:pPr>
      <w:ins w:id="5" w:author="Rutherford, John Robert" w:date="2023-07-05T15:38:00Z">
        <w:r>
          <w:rPr>
            <w:rStyle w:val="Strong"/>
          </w:rPr>
          <w:t>AGENDA</w:t>
        </w:r>
      </w:ins>
    </w:p>
    <w:p w14:paraId="2DCD013A" w14:textId="77777777" w:rsidR="007742D2" w:rsidRDefault="007742D2" w:rsidP="007742D2">
      <w:pPr>
        <w:pStyle w:val="NormalWeb"/>
        <w:rPr>
          <w:ins w:id="6" w:author="Rutherford, John Robert" w:date="2023-07-05T15:38:00Z"/>
        </w:rPr>
      </w:pPr>
      <w:ins w:id="7" w:author="Rutherford, John Robert" w:date="2023-07-05T15:38:00Z">
        <w:r>
          <w:t>April 5, 2021</w:t>
        </w:r>
      </w:ins>
    </w:p>
    <w:p w14:paraId="2CB4D8B3" w14:textId="77777777" w:rsidR="007742D2" w:rsidRDefault="007742D2" w:rsidP="007742D2">
      <w:pPr>
        <w:pStyle w:val="NormalWeb"/>
        <w:rPr>
          <w:ins w:id="8" w:author="Rutherford, John Robert" w:date="2023-07-05T15:38:00Z"/>
        </w:rPr>
      </w:pPr>
      <w:ins w:id="9" w:author="Rutherford, John Robert" w:date="2023-07-05T15:38:00Z">
        <w:r>
          <w:t>1:30-3:00pm</w:t>
        </w:r>
      </w:ins>
    </w:p>
    <w:p w14:paraId="30EA2192" w14:textId="77777777" w:rsidR="007742D2" w:rsidRDefault="007742D2" w:rsidP="007742D2">
      <w:pPr>
        <w:pStyle w:val="NormalWeb"/>
        <w:rPr>
          <w:ins w:id="10" w:author="Rutherford, John Robert" w:date="2023-07-05T15:38:00Z"/>
        </w:rPr>
      </w:pPr>
      <w:ins w:id="11" w:author="Rutherford, John Robert" w:date="2023-07-05T15:38:00Z">
        <w:r>
          <w:t>Zoom Meeting</w:t>
        </w:r>
      </w:ins>
    </w:p>
    <w:p w14:paraId="2116B003" w14:textId="77777777" w:rsidR="007742D2" w:rsidRDefault="007742D2" w:rsidP="007742D2">
      <w:pPr>
        <w:pStyle w:val="NormalWeb"/>
        <w:rPr>
          <w:ins w:id="12" w:author="Rutherford, John Robert" w:date="2023-07-05T15:38:00Z"/>
        </w:rPr>
      </w:pPr>
      <w:ins w:id="13" w:author="Rutherford, John Robert" w:date="2023-07-05T15:38:00Z">
        <w:r>
          <w:rPr>
            <w:rStyle w:val="Strong"/>
          </w:rPr>
          <w:t> </w:t>
        </w:r>
      </w:ins>
    </w:p>
    <w:p w14:paraId="7E6B31FC" w14:textId="77777777" w:rsidR="007742D2" w:rsidRDefault="007742D2" w:rsidP="007742D2">
      <w:pPr>
        <w:numPr>
          <w:ilvl w:val="0"/>
          <w:numId w:val="98"/>
        </w:numPr>
        <w:spacing w:before="100" w:beforeAutospacing="1" w:after="100" w:afterAutospacing="1" w:line="240" w:lineRule="auto"/>
        <w:rPr>
          <w:ins w:id="14" w:author="Rutherford, John Robert" w:date="2023-07-05T15:38:00Z"/>
        </w:rPr>
      </w:pPr>
      <w:ins w:id="15" w:author="Rutherford, John Robert" w:date="2023-07-05T15:38:00Z">
        <w:r>
          <w:rPr>
            <w:rStyle w:val="Strong"/>
          </w:rPr>
          <w:t xml:space="preserve">Approve minutes – March 22, 2021 </w:t>
        </w:r>
      </w:ins>
    </w:p>
    <w:p w14:paraId="71699B03" w14:textId="77777777" w:rsidR="007742D2" w:rsidRDefault="007742D2" w:rsidP="007742D2">
      <w:pPr>
        <w:numPr>
          <w:ilvl w:val="0"/>
          <w:numId w:val="98"/>
        </w:numPr>
        <w:spacing w:before="100" w:beforeAutospacing="1" w:after="100" w:afterAutospacing="1" w:line="240" w:lineRule="auto"/>
        <w:rPr>
          <w:ins w:id="16" w:author="Rutherford, John Robert" w:date="2023-07-05T15:38:00Z"/>
        </w:rPr>
      </w:pPr>
      <w:ins w:id="17" w:author="Rutherford, John Robert" w:date="2023-07-05T15:38:00Z">
        <w:r>
          <w:rPr>
            <w:rStyle w:val="Strong"/>
          </w:rPr>
          <w:t>Question Time</w:t>
        </w:r>
      </w:ins>
    </w:p>
    <w:p w14:paraId="7B6CB5B3" w14:textId="77777777" w:rsidR="007742D2" w:rsidRDefault="007742D2" w:rsidP="007742D2">
      <w:pPr>
        <w:numPr>
          <w:ilvl w:val="0"/>
          <w:numId w:val="98"/>
        </w:numPr>
        <w:spacing w:before="100" w:beforeAutospacing="1" w:after="100" w:afterAutospacing="1" w:line="240" w:lineRule="auto"/>
        <w:rPr>
          <w:ins w:id="18" w:author="Rutherford, John Robert" w:date="2023-07-05T15:38:00Z"/>
        </w:rPr>
      </w:pPr>
      <w:ins w:id="19" w:author="Rutherford, John Robert" w:date="2023-07-05T15:38:00Z">
        <w:r>
          <w:rPr>
            <w:rStyle w:val="Strong"/>
          </w:rPr>
          <w:t>Discuss topics to discuss for next week EC AULs/Directors</w:t>
        </w:r>
      </w:ins>
    </w:p>
    <w:p w14:paraId="2D041C9A" w14:textId="1D59C9FF" w:rsidR="002F77A6" w:rsidDel="005A4E4C" w:rsidRDefault="002F77A6" w:rsidP="002F77A6">
      <w:pPr>
        <w:pStyle w:val="Heading3"/>
        <w:rPr>
          <w:del w:id="20" w:author="Rutherford, John Robert" w:date="2023-07-05T14:23:00Z"/>
        </w:rPr>
      </w:pPr>
      <w:del w:id="2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2" w:author="Rutherford, John Robert" w:date="2023-07-05T14:23:00Z"/>
        </w:rPr>
      </w:pPr>
      <w:del w:id="2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C9D53" w14:textId="77777777" w:rsidR="007C45D7" w:rsidRDefault="007C45D7" w:rsidP="00EB4C9F">
      <w:pPr>
        <w:spacing w:after="0" w:line="240" w:lineRule="auto"/>
      </w:pPr>
      <w:r>
        <w:separator/>
      </w:r>
    </w:p>
  </w:endnote>
  <w:endnote w:type="continuationSeparator" w:id="0">
    <w:p w14:paraId="095AAE05" w14:textId="77777777" w:rsidR="007C45D7" w:rsidRDefault="007C45D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443DFF9-C1CC-274C-82CC-F3ACD838F3F5}"/>
    <w:embedBold r:id="rId2" w:fontKey="{3CB4418F-F26E-B049-892C-1FE1BCDDF7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77B6039-33B4-A04E-892E-B4EF33351623}"/>
    <w:embedBold r:id="rId4" w:fontKey="{31342F6B-79DB-B144-A049-7F026100176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58D73F00-0E0A-4C41-8FA3-5E095D21E6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CC345" w14:textId="77777777" w:rsidR="007C45D7" w:rsidRDefault="007C45D7" w:rsidP="00EB4C9F">
      <w:pPr>
        <w:spacing w:after="0" w:line="240" w:lineRule="auto"/>
      </w:pPr>
      <w:r>
        <w:separator/>
      </w:r>
    </w:p>
  </w:footnote>
  <w:footnote w:type="continuationSeparator" w:id="0">
    <w:p w14:paraId="4A820C17" w14:textId="77777777" w:rsidR="007C45D7" w:rsidRDefault="007C45D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4"/>
  </w:num>
  <w:num w:numId="2" w16cid:durableId="113719651">
    <w:abstractNumId w:val="85"/>
  </w:num>
  <w:num w:numId="3" w16cid:durableId="1019888334">
    <w:abstractNumId w:val="89"/>
  </w:num>
  <w:num w:numId="4" w16cid:durableId="313920216">
    <w:abstractNumId w:val="74"/>
  </w:num>
  <w:num w:numId="5" w16cid:durableId="1014265264">
    <w:abstractNumId w:val="53"/>
  </w:num>
  <w:num w:numId="6" w16cid:durableId="572591061">
    <w:abstractNumId w:val="44"/>
  </w:num>
  <w:num w:numId="7" w16cid:durableId="309597607">
    <w:abstractNumId w:val="94"/>
  </w:num>
  <w:num w:numId="8" w16cid:durableId="1517575090">
    <w:abstractNumId w:val="6"/>
  </w:num>
  <w:num w:numId="9" w16cid:durableId="168377902">
    <w:abstractNumId w:val="79"/>
  </w:num>
  <w:num w:numId="10" w16cid:durableId="944848400">
    <w:abstractNumId w:val="17"/>
  </w:num>
  <w:num w:numId="11" w16cid:durableId="1000304919">
    <w:abstractNumId w:val="63"/>
  </w:num>
  <w:num w:numId="12" w16cid:durableId="1037006143">
    <w:abstractNumId w:val="92"/>
  </w:num>
  <w:num w:numId="13" w16cid:durableId="1156456006">
    <w:abstractNumId w:val="93"/>
  </w:num>
  <w:num w:numId="14" w16cid:durableId="1684354349">
    <w:abstractNumId w:val="88"/>
  </w:num>
  <w:num w:numId="15" w16cid:durableId="1128931753">
    <w:abstractNumId w:val="90"/>
  </w:num>
  <w:num w:numId="16" w16cid:durableId="1983658018">
    <w:abstractNumId w:val="83"/>
  </w:num>
  <w:num w:numId="17" w16cid:durableId="658847483">
    <w:abstractNumId w:val="24"/>
  </w:num>
  <w:num w:numId="18" w16cid:durableId="70661186">
    <w:abstractNumId w:val="18"/>
  </w:num>
  <w:num w:numId="19" w16cid:durableId="20060278">
    <w:abstractNumId w:val="43"/>
  </w:num>
  <w:num w:numId="20" w16cid:durableId="489251897">
    <w:abstractNumId w:val="10"/>
  </w:num>
  <w:num w:numId="21" w16cid:durableId="835194953">
    <w:abstractNumId w:val="76"/>
  </w:num>
  <w:num w:numId="22" w16cid:durableId="1953586659">
    <w:abstractNumId w:val="32"/>
  </w:num>
  <w:num w:numId="23" w16cid:durableId="60057775">
    <w:abstractNumId w:val="60"/>
  </w:num>
  <w:num w:numId="24" w16cid:durableId="1409234567">
    <w:abstractNumId w:val="31"/>
  </w:num>
  <w:num w:numId="25" w16cid:durableId="1020929205">
    <w:abstractNumId w:val="59"/>
  </w:num>
  <w:num w:numId="26" w16cid:durableId="1653870507">
    <w:abstractNumId w:val="95"/>
  </w:num>
  <w:num w:numId="27" w16cid:durableId="2044207638">
    <w:abstractNumId w:val="96"/>
  </w:num>
  <w:num w:numId="28" w16cid:durableId="1899048490">
    <w:abstractNumId w:val="80"/>
  </w:num>
  <w:num w:numId="29" w16cid:durableId="2006585358">
    <w:abstractNumId w:val="46"/>
  </w:num>
  <w:num w:numId="30" w16cid:durableId="1392927892">
    <w:abstractNumId w:val="41"/>
  </w:num>
  <w:num w:numId="31" w16cid:durableId="1673026961">
    <w:abstractNumId w:val="38"/>
  </w:num>
  <w:num w:numId="32" w16cid:durableId="629626797">
    <w:abstractNumId w:val="58"/>
  </w:num>
  <w:num w:numId="33" w16cid:durableId="1708679488">
    <w:abstractNumId w:val="30"/>
  </w:num>
  <w:num w:numId="34" w16cid:durableId="1854874227">
    <w:abstractNumId w:val="12"/>
  </w:num>
  <w:num w:numId="35" w16cid:durableId="852453612">
    <w:abstractNumId w:val="62"/>
  </w:num>
  <w:num w:numId="36" w16cid:durableId="1496065587">
    <w:abstractNumId w:val="28"/>
  </w:num>
  <w:num w:numId="37" w16cid:durableId="1932662208">
    <w:abstractNumId w:val="54"/>
  </w:num>
  <w:num w:numId="38" w16cid:durableId="1804232585">
    <w:abstractNumId w:val="25"/>
  </w:num>
  <w:num w:numId="39" w16cid:durableId="393509450">
    <w:abstractNumId w:val="13"/>
  </w:num>
  <w:num w:numId="40" w16cid:durableId="1980720795">
    <w:abstractNumId w:val="47"/>
  </w:num>
  <w:num w:numId="41" w16cid:durableId="504319562">
    <w:abstractNumId w:val="2"/>
  </w:num>
  <w:num w:numId="42" w16cid:durableId="1273902508">
    <w:abstractNumId w:val="40"/>
  </w:num>
  <w:num w:numId="43" w16cid:durableId="673268261">
    <w:abstractNumId w:val="22"/>
  </w:num>
  <w:num w:numId="44" w16cid:durableId="320086649">
    <w:abstractNumId w:val="19"/>
  </w:num>
  <w:num w:numId="45" w16cid:durableId="1208569290">
    <w:abstractNumId w:val="57"/>
  </w:num>
  <w:num w:numId="46" w16cid:durableId="64030939">
    <w:abstractNumId w:val="68"/>
  </w:num>
  <w:num w:numId="47" w16cid:durableId="634801337">
    <w:abstractNumId w:val="75"/>
  </w:num>
  <w:num w:numId="48" w16cid:durableId="403911718">
    <w:abstractNumId w:val="35"/>
  </w:num>
  <w:num w:numId="49" w16cid:durableId="1655452782">
    <w:abstractNumId w:val="21"/>
  </w:num>
  <w:num w:numId="50" w16cid:durableId="759184002">
    <w:abstractNumId w:val="14"/>
  </w:num>
  <w:num w:numId="51" w16cid:durableId="1376001639">
    <w:abstractNumId w:val="82"/>
  </w:num>
  <w:num w:numId="52" w16cid:durableId="2075271695">
    <w:abstractNumId w:val="37"/>
  </w:num>
  <w:num w:numId="53" w16cid:durableId="1305426320">
    <w:abstractNumId w:val="33"/>
  </w:num>
  <w:num w:numId="54" w16cid:durableId="779304742">
    <w:abstractNumId w:val="50"/>
  </w:num>
  <w:num w:numId="55" w16cid:durableId="1534464670">
    <w:abstractNumId w:val="67"/>
  </w:num>
  <w:num w:numId="56" w16cid:durableId="2014643087">
    <w:abstractNumId w:val="3"/>
  </w:num>
  <w:num w:numId="57" w16cid:durableId="823088713">
    <w:abstractNumId w:val="97"/>
  </w:num>
  <w:num w:numId="58" w16cid:durableId="1772507691">
    <w:abstractNumId w:val="23"/>
  </w:num>
  <w:num w:numId="59" w16cid:durableId="2096433442">
    <w:abstractNumId w:val="5"/>
  </w:num>
  <w:num w:numId="60" w16cid:durableId="1792819610">
    <w:abstractNumId w:val="20"/>
  </w:num>
  <w:num w:numId="61" w16cid:durableId="590547237">
    <w:abstractNumId w:val="86"/>
  </w:num>
  <w:num w:numId="62" w16cid:durableId="629558361">
    <w:abstractNumId w:val="52"/>
  </w:num>
  <w:num w:numId="63" w16cid:durableId="1127239119">
    <w:abstractNumId w:val="0"/>
  </w:num>
  <w:num w:numId="64" w16cid:durableId="1291935706">
    <w:abstractNumId w:val="70"/>
  </w:num>
  <w:num w:numId="65" w16cid:durableId="630524288">
    <w:abstractNumId w:val="61"/>
  </w:num>
  <w:num w:numId="66" w16cid:durableId="195431645">
    <w:abstractNumId w:val="8"/>
  </w:num>
  <w:num w:numId="67" w16cid:durableId="1412779834">
    <w:abstractNumId w:val="73"/>
  </w:num>
  <w:num w:numId="68" w16cid:durableId="918322788">
    <w:abstractNumId w:val="9"/>
  </w:num>
  <w:num w:numId="69" w16cid:durableId="1288393778">
    <w:abstractNumId w:val="36"/>
  </w:num>
  <w:num w:numId="70" w16cid:durableId="1911192859">
    <w:abstractNumId w:val="77"/>
  </w:num>
  <w:num w:numId="71" w16cid:durableId="1217621538">
    <w:abstractNumId w:val="4"/>
  </w:num>
  <w:num w:numId="72" w16cid:durableId="60493636">
    <w:abstractNumId w:val="45"/>
  </w:num>
  <w:num w:numId="73" w16cid:durableId="169565145">
    <w:abstractNumId w:val="26"/>
  </w:num>
  <w:num w:numId="74" w16cid:durableId="418454517">
    <w:abstractNumId w:val="27"/>
  </w:num>
  <w:num w:numId="75" w16cid:durableId="1320618662">
    <w:abstractNumId w:val="64"/>
  </w:num>
  <w:num w:numId="76" w16cid:durableId="234970247">
    <w:abstractNumId w:val="29"/>
  </w:num>
  <w:num w:numId="77" w16cid:durableId="1670518146">
    <w:abstractNumId w:val="71"/>
  </w:num>
  <w:num w:numId="78" w16cid:durableId="1570724890">
    <w:abstractNumId w:val="48"/>
  </w:num>
  <w:num w:numId="79" w16cid:durableId="907879591">
    <w:abstractNumId w:val="69"/>
  </w:num>
  <w:num w:numId="80" w16cid:durableId="387455006">
    <w:abstractNumId w:val="65"/>
  </w:num>
  <w:num w:numId="81" w16cid:durableId="888489793">
    <w:abstractNumId w:val="66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2"/>
  </w:num>
  <w:num w:numId="85" w16cid:durableId="1803379517">
    <w:abstractNumId w:val="49"/>
  </w:num>
  <w:num w:numId="86" w16cid:durableId="526797516">
    <w:abstractNumId w:val="51"/>
  </w:num>
  <w:num w:numId="87" w16cid:durableId="694310240">
    <w:abstractNumId w:val="87"/>
  </w:num>
  <w:num w:numId="88" w16cid:durableId="863371766">
    <w:abstractNumId w:val="78"/>
  </w:num>
  <w:num w:numId="89" w16cid:durableId="1280599156">
    <w:abstractNumId w:val="55"/>
  </w:num>
  <w:num w:numId="90" w16cid:durableId="1120804975">
    <w:abstractNumId w:val="56"/>
  </w:num>
  <w:num w:numId="91" w16cid:durableId="1377848413">
    <w:abstractNumId w:val="7"/>
  </w:num>
  <w:num w:numId="92" w16cid:durableId="77679646">
    <w:abstractNumId w:val="81"/>
  </w:num>
  <w:num w:numId="93" w16cid:durableId="839348794">
    <w:abstractNumId w:val="39"/>
  </w:num>
  <w:num w:numId="94" w16cid:durableId="1657108685">
    <w:abstractNumId w:val="16"/>
  </w:num>
  <w:num w:numId="95" w16cid:durableId="312754965">
    <w:abstractNumId w:val="42"/>
  </w:num>
  <w:num w:numId="96" w16cid:durableId="1716394521">
    <w:abstractNumId w:val="1"/>
  </w:num>
  <w:num w:numId="97" w16cid:durableId="848329928">
    <w:abstractNumId w:val="84"/>
  </w:num>
  <w:num w:numId="98" w16cid:durableId="1480657859">
    <w:abstractNumId w:val="9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5D7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2023-07-05T20:38:00Z</dcterms:created>
  <dcterms:modified xsi:type="dcterms:W3CDTF">2023-07-05T20:38:00Z</dcterms:modified>
</cp:coreProperties>
</file>