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8F592" w14:textId="77777777" w:rsidR="00D10906" w:rsidRDefault="00D10906" w:rsidP="00D10906">
      <w:pPr>
        <w:pStyle w:val="Heading3"/>
        <w:rPr>
          <w:ins w:id="0" w:author="Rutherford, John Robert" w:date="2023-07-05T15:40:00Z"/>
        </w:rPr>
      </w:pPr>
      <w:ins w:id="1" w:author="Rutherford, John Robert" w:date="2023-07-05T15:40:00Z">
        <w:r>
          <w:t>Agenda</w:t>
        </w:r>
      </w:ins>
    </w:p>
    <w:p w14:paraId="3051AAF2" w14:textId="77777777" w:rsidR="00D10906" w:rsidRDefault="00D10906" w:rsidP="00D10906">
      <w:pPr>
        <w:pStyle w:val="NormalWeb"/>
        <w:rPr>
          <w:ins w:id="2" w:author="Rutherford, John Robert" w:date="2023-07-05T15:40:00Z"/>
        </w:rPr>
      </w:pPr>
      <w:ins w:id="3" w:author="Rutherford, John Robert" w:date="2023-07-05T15:40:00Z">
        <w:r>
          <w:t>EXECUTIVE COMMITTEE</w:t>
        </w:r>
      </w:ins>
    </w:p>
    <w:p w14:paraId="4817D5A3" w14:textId="77777777" w:rsidR="00D10906" w:rsidRDefault="00D10906" w:rsidP="00D10906">
      <w:pPr>
        <w:pStyle w:val="NormalWeb"/>
        <w:rPr>
          <w:ins w:id="4" w:author="Rutherford, John Robert" w:date="2023-07-05T15:40:00Z"/>
        </w:rPr>
      </w:pPr>
      <w:ins w:id="5" w:author="Rutherford, John Robert" w:date="2023-07-05T15:40:00Z">
        <w:r>
          <w:rPr>
            <w:rStyle w:val="Strong"/>
          </w:rPr>
          <w:t>AGENDA</w:t>
        </w:r>
      </w:ins>
    </w:p>
    <w:p w14:paraId="556BB23E" w14:textId="77777777" w:rsidR="00D10906" w:rsidRDefault="00D10906" w:rsidP="00D10906">
      <w:pPr>
        <w:pStyle w:val="NormalWeb"/>
        <w:rPr>
          <w:ins w:id="6" w:author="Rutherford, John Robert" w:date="2023-07-05T15:40:00Z"/>
        </w:rPr>
      </w:pPr>
      <w:ins w:id="7" w:author="Rutherford, John Robert" w:date="2023-07-05T15:40:00Z">
        <w:r>
          <w:t>March 22, 2021</w:t>
        </w:r>
      </w:ins>
    </w:p>
    <w:p w14:paraId="1FA1E12C" w14:textId="77777777" w:rsidR="00D10906" w:rsidRDefault="00D10906" w:rsidP="00D10906">
      <w:pPr>
        <w:pStyle w:val="NormalWeb"/>
        <w:rPr>
          <w:ins w:id="8" w:author="Rutherford, John Robert" w:date="2023-07-05T15:40:00Z"/>
        </w:rPr>
      </w:pPr>
      <w:ins w:id="9" w:author="Rutherford, John Robert" w:date="2023-07-05T15:40:00Z">
        <w:r>
          <w:t>1:30-3:00pm</w:t>
        </w:r>
      </w:ins>
    </w:p>
    <w:p w14:paraId="20481700" w14:textId="77777777" w:rsidR="00D10906" w:rsidRDefault="00D10906" w:rsidP="00D10906">
      <w:pPr>
        <w:pStyle w:val="NormalWeb"/>
        <w:rPr>
          <w:ins w:id="10" w:author="Rutherford, John Robert" w:date="2023-07-05T15:40:00Z"/>
        </w:rPr>
      </w:pPr>
      <w:ins w:id="11" w:author="Rutherford, John Robert" w:date="2023-07-05T15:40:00Z">
        <w:r>
          <w:t>Zoom Meeting</w:t>
        </w:r>
      </w:ins>
    </w:p>
    <w:p w14:paraId="08A70F74" w14:textId="77777777" w:rsidR="00D10906" w:rsidRDefault="00D10906" w:rsidP="00D10906">
      <w:pPr>
        <w:pStyle w:val="NormalWeb"/>
        <w:rPr>
          <w:ins w:id="12" w:author="Rutherford, John Robert" w:date="2023-07-05T15:40:00Z"/>
        </w:rPr>
      </w:pPr>
      <w:ins w:id="13" w:author="Rutherford, John Robert" w:date="2023-07-05T15:40:00Z">
        <w:r>
          <w:t> </w:t>
        </w:r>
      </w:ins>
    </w:p>
    <w:p w14:paraId="0C088E50" w14:textId="77777777" w:rsidR="00D10906" w:rsidRDefault="00D10906" w:rsidP="00D10906">
      <w:pPr>
        <w:pStyle w:val="NormalWeb"/>
        <w:rPr>
          <w:ins w:id="14" w:author="Rutherford, John Robert" w:date="2023-07-05T15:40:00Z"/>
        </w:rPr>
      </w:pPr>
      <w:ins w:id="15" w:author="Rutherford, John Robert" w:date="2023-07-05T15:40:00Z">
        <w:r>
          <w:t> </w:t>
        </w:r>
      </w:ins>
    </w:p>
    <w:p w14:paraId="3F485D3E" w14:textId="77777777" w:rsidR="00D10906" w:rsidRDefault="00D10906" w:rsidP="00D10906">
      <w:pPr>
        <w:numPr>
          <w:ilvl w:val="0"/>
          <w:numId w:val="99"/>
        </w:numPr>
        <w:spacing w:before="100" w:beforeAutospacing="1" w:after="100" w:afterAutospacing="1" w:line="240" w:lineRule="auto"/>
        <w:rPr>
          <w:ins w:id="16" w:author="Rutherford, John Robert" w:date="2023-07-05T15:40:00Z"/>
        </w:rPr>
      </w:pPr>
      <w:ins w:id="17" w:author="Rutherford, John Robert" w:date="2023-07-05T15:40:00Z">
        <w:r>
          <w:rPr>
            <w:rStyle w:val="Strong"/>
          </w:rPr>
          <w:t>Approve minutes – March 8, 2021</w:t>
        </w:r>
      </w:ins>
    </w:p>
    <w:p w14:paraId="562DE69E" w14:textId="77777777" w:rsidR="00D10906" w:rsidRDefault="00D10906" w:rsidP="00D10906">
      <w:pPr>
        <w:numPr>
          <w:ilvl w:val="0"/>
          <w:numId w:val="99"/>
        </w:numPr>
        <w:spacing w:before="100" w:beforeAutospacing="1" w:after="100" w:afterAutospacing="1" w:line="240" w:lineRule="auto"/>
        <w:rPr>
          <w:ins w:id="18" w:author="Rutherford, John Robert" w:date="2023-07-05T15:40:00Z"/>
        </w:rPr>
      </w:pPr>
      <w:ins w:id="19" w:author="Rutherford, John Robert" w:date="2023-07-05T15:40:00Z">
        <w:r>
          <w:rPr>
            <w:rStyle w:val="Strong"/>
          </w:rPr>
          <w:t>Question Time</w:t>
        </w:r>
      </w:ins>
    </w:p>
    <w:p w14:paraId="39F52619" w14:textId="77777777" w:rsidR="00D10906" w:rsidRDefault="00D10906" w:rsidP="00D10906">
      <w:pPr>
        <w:numPr>
          <w:ilvl w:val="0"/>
          <w:numId w:val="99"/>
        </w:numPr>
        <w:spacing w:before="100" w:beforeAutospacing="1" w:after="100" w:afterAutospacing="1" w:line="240" w:lineRule="auto"/>
        <w:rPr>
          <w:ins w:id="20" w:author="Rutherford, John Robert" w:date="2023-07-05T15:40:00Z"/>
        </w:rPr>
      </w:pPr>
      <w:ins w:id="21" w:author="Rutherford, John Robert" w:date="2023-07-05T15:40:00Z">
        <w:r>
          <w:rPr>
            <w:rStyle w:val="Strong"/>
          </w:rPr>
          <w:t>2-2:30 Co-chairs/Chairs of LSSC and LCAP</w:t>
        </w:r>
      </w:ins>
    </w:p>
    <w:p w14:paraId="0CC359BD" w14:textId="77777777" w:rsidR="00D10906" w:rsidRDefault="00D10906" w:rsidP="00D10906">
      <w:pPr>
        <w:numPr>
          <w:ilvl w:val="0"/>
          <w:numId w:val="99"/>
        </w:numPr>
        <w:spacing w:before="100" w:beforeAutospacing="1" w:after="100" w:afterAutospacing="1" w:line="240" w:lineRule="auto"/>
        <w:rPr>
          <w:ins w:id="22" w:author="Rutherford, John Robert" w:date="2023-07-05T15:40:00Z"/>
        </w:rPr>
      </w:pPr>
      <w:ins w:id="23" w:author="Rutherford, John Robert" w:date="2023-07-05T15:40:00Z">
        <w:r>
          <w:rPr>
            <w:rStyle w:val="Strong"/>
          </w:rPr>
          <w:t>Innovation Fund Extension </w:t>
        </w:r>
      </w:ins>
    </w:p>
    <w:p w14:paraId="2D041C9A" w14:textId="1D59C9FF" w:rsidR="002F77A6" w:rsidDel="005A4E4C" w:rsidRDefault="002F77A6" w:rsidP="002F77A6">
      <w:pPr>
        <w:pStyle w:val="Heading3"/>
        <w:rPr>
          <w:del w:id="24" w:author="Rutherford, John Robert" w:date="2023-07-05T14:23:00Z"/>
        </w:rPr>
      </w:pPr>
      <w:del w:id="25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5F09BE" w14:textId="77777777" w:rsidR="00C673BA" w:rsidRDefault="00C673BA" w:rsidP="00EB4C9F">
      <w:pPr>
        <w:spacing w:after="0" w:line="240" w:lineRule="auto"/>
      </w:pPr>
      <w:r>
        <w:separator/>
      </w:r>
    </w:p>
  </w:endnote>
  <w:endnote w:type="continuationSeparator" w:id="0">
    <w:p w14:paraId="294EF78F" w14:textId="77777777" w:rsidR="00C673BA" w:rsidRDefault="00C673B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AE64952C-C693-C046-97E4-058141756F02}"/>
    <w:embedBold r:id="rId2" w:fontKey="{42E567AC-D83D-DA43-93A1-992E0836392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77AEE812-5EE3-D44D-9941-F540C7308799}"/>
    <w:embedBold r:id="rId4" w:subsetted="1" w:fontKey="{934B6D53-C5B9-2F41-A468-7BDAF7A3BF84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A87A0737-3AEE-7F44-B100-5295CD5E8E6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6F3BB" w14:textId="77777777" w:rsidR="00C673BA" w:rsidRDefault="00C673BA" w:rsidP="00EB4C9F">
      <w:pPr>
        <w:spacing w:after="0" w:line="240" w:lineRule="auto"/>
      </w:pPr>
      <w:r>
        <w:separator/>
      </w:r>
    </w:p>
  </w:footnote>
  <w:footnote w:type="continuationSeparator" w:id="0">
    <w:p w14:paraId="26B936CC" w14:textId="77777777" w:rsidR="00C673BA" w:rsidRDefault="00C673B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5"/>
  </w:num>
  <w:num w:numId="2" w16cid:durableId="113719651">
    <w:abstractNumId w:val="86"/>
  </w:num>
  <w:num w:numId="3" w16cid:durableId="1019888334">
    <w:abstractNumId w:val="90"/>
  </w:num>
  <w:num w:numId="4" w16cid:durableId="313920216">
    <w:abstractNumId w:val="75"/>
  </w:num>
  <w:num w:numId="5" w16cid:durableId="1014265264">
    <w:abstractNumId w:val="54"/>
  </w:num>
  <w:num w:numId="6" w16cid:durableId="572591061">
    <w:abstractNumId w:val="45"/>
  </w:num>
  <w:num w:numId="7" w16cid:durableId="309597607">
    <w:abstractNumId w:val="95"/>
  </w:num>
  <w:num w:numId="8" w16cid:durableId="1517575090">
    <w:abstractNumId w:val="6"/>
  </w:num>
  <w:num w:numId="9" w16cid:durableId="168377902">
    <w:abstractNumId w:val="80"/>
  </w:num>
  <w:num w:numId="10" w16cid:durableId="944848400">
    <w:abstractNumId w:val="17"/>
  </w:num>
  <w:num w:numId="11" w16cid:durableId="1000304919">
    <w:abstractNumId w:val="64"/>
  </w:num>
  <w:num w:numId="12" w16cid:durableId="1037006143">
    <w:abstractNumId w:val="93"/>
  </w:num>
  <w:num w:numId="13" w16cid:durableId="1156456006">
    <w:abstractNumId w:val="94"/>
  </w:num>
  <w:num w:numId="14" w16cid:durableId="1684354349">
    <w:abstractNumId w:val="89"/>
  </w:num>
  <w:num w:numId="15" w16cid:durableId="1128931753">
    <w:abstractNumId w:val="91"/>
  </w:num>
  <w:num w:numId="16" w16cid:durableId="1983658018">
    <w:abstractNumId w:val="84"/>
  </w:num>
  <w:num w:numId="17" w16cid:durableId="658847483">
    <w:abstractNumId w:val="24"/>
  </w:num>
  <w:num w:numId="18" w16cid:durableId="70661186">
    <w:abstractNumId w:val="18"/>
  </w:num>
  <w:num w:numId="19" w16cid:durableId="20060278">
    <w:abstractNumId w:val="44"/>
  </w:num>
  <w:num w:numId="20" w16cid:durableId="489251897">
    <w:abstractNumId w:val="10"/>
  </w:num>
  <w:num w:numId="21" w16cid:durableId="835194953">
    <w:abstractNumId w:val="77"/>
  </w:num>
  <w:num w:numId="22" w16cid:durableId="1953586659">
    <w:abstractNumId w:val="33"/>
  </w:num>
  <w:num w:numId="23" w16cid:durableId="60057775">
    <w:abstractNumId w:val="61"/>
  </w:num>
  <w:num w:numId="24" w16cid:durableId="1409234567">
    <w:abstractNumId w:val="31"/>
  </w:num>
  <w:num w:numId="25" w16cid:durableId="1020929205">
    <w:abstractNumId w:val="60"/>
  </w:num>
  <w:num w:numId="26" w16cid:durableId="1653870507">
    <w:abstractNumId w:val="96"/>
  </w:num>
  <w:num w:numId="27" w16cid:durableId="2044207638">
    <w:abstractNumId w:val="97"/>
  </w:num>
  <w:num w:numId="28" w16cid:durableId="1899048490">
    <w:abstractNumId w:val="81"/>
  </w:num>
  <w:num w:numId="29" w16cid:durableId="2006585358">
    <w:abstractNumId w:val="47"/>
  </w:num>
  <w:num w:numId="30" w16cid:durableId="1392927892">
    <w:abstractNumId w:val="42"/>
  </w:num>
  <w:num w:numId="31" w16cid:durableId="1673026961">
    <w:abstractNumId w:val="39"/>
  </w:num>
  <w:num w:numId="32" w16cid:durableId="629626797">
    <w:abstractNumId w:val="59"/>
  </w:num>
  <w:num w:numId="33" w16cid:durableId="1708679488">
    <w:abstractNumId w:val="30"/>
  </w:num>
  <w:num w:numId="34" w16cid:durableId="1854874227">
    <w:abstractNumId w:val="12"/>
  </w:num>
  <w:num w:numId="35" w16cid:durableId="852453612">
    <w:abstractNumId w:val="63"/>
  </w:num>
  <w:num w:numId="36" w16cid:durableId="1496065587">
    <w:abstractNumId w:val="28"/>
  </w:num>
  <w:num w:numId="37" w16cid:durableId="1932662208">
    <w:abstractNumId w:val="55"/>
  </w:num>
  <w:num w:numId="38" w16cid:durableId="1804232585">
    <w:abstractNumId w:val="25"/>
  </w:num>
  <w:num w:numId="39" w16cid:durableId="393509450">
    <w:abstractNumId w:val="13"/>
  </w:num>
  <w:num w:numId="40" w16cid:durableId="1980720795">
    <w:abstractNumId w:val="48"/>
  </w:num>
  <w:num w:numId="41" w16cid:durableId="504319562">
    <w:abstractNumId w:val="2"/>
  </w:num>
  <w:num w:numId="42" w16cid:durableId="1273902508">
    <w:abstractNumId w:val="41"/>
  </w:num>
  <w:num w:numId="43" w16cid:durableId="673268261">
    <w:abstractNumId w:val="22"/>
  </w:num>
  <w:num w:numId="44" w16cid:durableId="320086649">
    <w:abstractNumId w:val="19"/>
  </w:num>
  <w:num w:numId="45" w16cid:durableId="1208569290">
    <w:abstractNumId w:val="58"/>
  </w:num>
  <w:num w:numId="46" w16cid:durableId="64030939">
    <w:abstractNumId w:val="69"/>
  </w:num>
  <w:num w:numId="47" w16cid:durableId="634801337">
    <w:abstractNumId w:val="76"/>
  </w:num>
  <w:num w:numId="48" w16cid:durableId="403911718">
    <w:abstractNumId w:val="36"/>
  </w:num>
  <w:num w:numId="49" w16cid:durableId="1655452782">
    <w:abstractNumId w:val="21"/>
  </w:num>
  <w:num w:numId="50" w16cid:durableId="759184002">
    <w:abstractNumId w:val="14"/>
  </w:num>
  <w:num w:numId="51" w16cid:durableId="1376001639">
    <w:abstractNumId w:val="83"/>
  </w:num>
  <w:num w:numId="52" w16cid:durableId="2075271695">
    <w:abstractNumId w:val="38"/>
  </w:num>
  <w:num w:numId="53" w16cid:durableId="1305426320">
    <w:abstractNumId w:val="34"/>
  </w:num>
  <w:num w:numId="54" w16cid:durableId="779304742">
    <w:abstractNumId w:val="51"/>
  </w:num>
  <w:num w:numId="55" w16cid:durableId="1534464670">
    <w:abstractNumId w:val="68"/>
  </w:num>
  <w:num w:numId="56" w16cid:durableId="2014643087">
    <w:abstractNumId w:val="3"/>
  </w:num>
  <w:num w:numId="57" w16cid:durableId="823088713">
    <w:abstractNumId w:val="98"/>
  </w:num>
  <w:num w:numId="58" w16cid:durableId="1772507691">
    <w:abstractNumId w:val="23"/>
  </w:num>
  <w:num w:numId="59" w16cid:durableId="2096433442">
    <w:abstractNumId w:val="5"/>
  </w:num>
  <w:num w:numId="60" w16cid:durableId="1792819610">
    <w:abstractNumId w:val="20"/>
  </w:num>
  <w:num w:numId="61" w16cid:durableId="590547237">
    <w:abstractNumId w:val="87"/>
  </w:num>
  <w:num w:numId="62" w16cid:durableId="629558361">
    <w:abstractNumId w:val="53"/>
  </w:num>
  <w:num w:numId="63" w16cid:durableId="1127239119">
    <w:abstractNumId w:val="0"/>
  </w:num>
  <w:num w:numId="64" w16cid:durableId="1291935706">
    <w:abstractNumId w:val="71"/>
  </w:num>
  <w:num w:numId="65" w16cid:durableId="630524288">
    <w:abstractNumId w:val="62"/>
  </w:num>
  <w:num w:numId="66" w16cid:durableId="195431645">
    <w:abstractNumId w:val="8"/>
  </w:num>
  <w:num w:numId="67" w16cid:durableId="1412779834">
    <w:abstractNumId w:val="74"/>
  </w:num>
  <w:num w:numId="68" w16cid:durableId="918322788">
    <w:abstractNumId w:val="9"/>
  </w:num>
  <w:num w:numId="69" w16cid:durableId="1288393778">
    <w:abstractNumId w:val="37"/>
  </w:num>
  <w:num w:numId="70" w16cid:durableId="1911192859">
    <w:abstractNumId w:val="78"/>
  </w:num>
  <w:num w:numId="71" w16cid:durableId="1217621538">
    <w:abstractNumId w:val="4"/>
  </w:num>
  <w:num w:numId="72" w16cid:durableId="60493636">
    <w:abstractNumId w:val="46"/>
  </w:num>
  <w:num w:numId="73" w16cid:durableId="169565145">
    <w:abstractNumId w:val="26"/>
  </w:num>
  <w:num w:numId="74" w16cid:durableId="418454517">
    <w:abstractNumId w:val="27"/>
  </w:num>
  <w:num w:numId="75" w16cid:durableId="1320618662">
    <w:abstractNumId w:val="65"/>
  </w:num>
  <w:num w:numId="76" w16cid:durableId="234970247">
    <w:abstractNumId w:val="29"/>
  </w:num>
  <w:num w:numId="77" w16cid:durableId="1670518146">
    <w:abstractNumId w:val="72"/>
  </w:num>
  <w:num w:numId="78" w16cid:durableId="1570724890">
    <w:abstractNumId w:val="49"/>
  </w:num>
  <w:num w:numId="79" w16cid:durableId="907879591">
    <w:abstractNumId w:val="70"/>
  </w:num>
  <w:num w:numId="80" w16cid:durableId="387455006">
    <w:abstractNumId w:val="66"/>
  </w:num>
  <w:num w:numId="81" w16cid:durableId="888489793">
    <w:abstractNumId w:val="67"/>
  </w:num>
  <w:num w:numId="82" w16cid:durableId="12729924">
    <w:abstractNumId w:val="11"/>
  </w:num>
  <w:num w:numId="83" w16cid:durableId="210700877">
    <w:abstractNumId w:val="15"/>
  </w:num>
  <w:num w:numId="84" w16cid:durableId="2143158467">
    <w:abstractNumId w:val="73"/>
  </w:num>
  <w:num w:numId="85" w16cid:durableId="1803379517">
    <w:abstractNumId w:val="50"/>
  </w:num>
  <w:num w:numId="86" w16cid:durableId="526797516">
    <w:abstractNumId w:val="52"/>
  </w:num>
  <w:num w:numId="87" w16cid:durableId="694310240">
    <w:abstractNumId w:val="88"/>
  </w:num>
  <w:num w:numId="88" w16cid:durableId="863371766">
    <w:abstractNumId w:val="79"/>
  </w:num>
  <w:num w:numId="89" w16cid:durableId="1280599156">
    <w:abstractNumId w:val="56"/>
  </w:num>
  <w:num w:numId="90" w16cid:durableId="1120804975">
    <w:abstractNumId w:val="57"/>
  </w:num>
  <w:num w:numId="91" w16cid:durableId="1377848413">
    <w:abstractNumId w:val="7"/>
  </w:num>
  <w:num w:numId="92" w16cid:durableId="77679646">
    <w:abstractNumId w:val="82"/>
  </w:num>
  <w:num w:numId="93" w16cid:durableId="839348794">
    <w:abstractNumId w:val="40"/>
  </w:num>
  <w:num w:numId="94" w16cid:durableId="1657108685">
    <w:abstractNumId w:val="16"/>
  </w:num>
  <w:num w:numId="95" w16cid:durableId="312754965">
    <w:abstractNumId w:val="43"/>
  </w:num>
  <w:num w:numId="96" w16cid:durableId="1716394521">
    <w:abstractNumId w:val="1"/>
  </w:num>
  <w:num w:numId="97" w16cid:durableId="848329928">
    <w:abstractNumId w:val="85"/>
  </w:num>
  <w:num w:numId="98" w16cid:durableId="1480657859">
    <w:abstractNumId w:val="92"/>
  </w:num>
  <w:num w:numId="99" w16cid:durableId="442312517">
    <w:abstractNumId w:val="3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2053"/>
    <w:rsid w:val="004A5065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673BA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2023-07-05T20:40:00Z</dcterms:created>
  <dcterms:modified xsi:type="dcterms:W3CDTF">2023-07-05T20:40:00Z</dcterms:modified>
</cp:coreProperties>
</file>