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4AA2A" w14:textId="77777777" w:rsidR="00CA504E" w:rsidRDefault="00CA504E" w:rsidP="00CA504E">
      <w:pPr>
        <w:pStyle w:val="Heading3"/>
        <w:rPr>
          <w:ins w:id="0" w:author="Rutherford, John Robert" w:date="2023-07-05T15:41:00Z"/>
        </w:rPr>
      </w:pPr>
      <w:ins w:id="1" w:author="Rutherford, John Robert" w:date="2023-07-05T15:41:00Z">
        <w:r>
          <w:t>Agenda</w:t>
        </w:r>
      </w:ins>
    </w:p>
    <w:p w14:paraId="5FE102D2" w14:textId="77777777" w:rsidR="00CA504E" w:rsidRDefault="00CA504E" w:rsidP="00CA504E">
      <w:pPr>
        <w:pStyle w:val="NormalWeb"/>
        <w:rPr>
          <w:ins w:id="2" w:author="Rutherford, John Robert" w:date="2023-07-05T15:41:00Z"/>
        </w:rPr>
      </w:pPr>
      <w:ins w:id="3" w:author="Rutherford, John Robert" w:date="2023-07-05T15:41:00Z">
        <w:r>
          <w:t>EXECUTIVE COMMITTEE</w:t>
        </w:r>
      </w:ins>
    </w:p>
    <w:p w14:paraId="56360BFA" w14:textId="77777777" w:rsidR="00CA504E" w:rsidRDefault="00CA504E" w:rsidP="00CA504E">
      <w:pPr>
        <w:pStyle w:val="NormalWeb"/>
        <w:rPr>
          <w:ins w:id="4" w:author="Rutherford, John Robert" w:date="2023-07-05T15:41:00Z"/>
        </w:rPr>
      </w:pPr>
      <w:ins w:id="5" w:author="Rutherford, John Robert" w:date="2023-07-05T15:41:00Z">
        <w:r>
          <w:rPr>
            <w:rStyle w:val="Strong"/>
          </w:rPr>
          <w:t>AGENDA</w:t>
        </w:r>
      </w:ins>
    </w:p>
    <w:p w14:paraId="72765FEB" w14:textId="77777777" w:rsidR="00CA504E" w:rsidRDefault="00CA504E" w:rsidP="00CA504E">
      <w:pPr>
        <w:pStyle w:val="NormalWeb"/>
        <w:rPr>
          <w:ins w:id="6" w:author="Rutherford, John Robert" w:date="2023-07-05T15:41:00Z"/>
        </w:rPr>
      </w:pPr>
      <w:ins w:id="7" w:author="Rutherford, John Robert" w:date="2023-07-05T15:41:00Z">
        <w:r>
          <w:t>March 8, 2021</w:t>
        </w:r>
      </w:ins>
    </w:p>
    <w:p w14:paraId="424A9C01" w14:textId="77777777" w:rsidR="00CA504E" w:rsidRDefault="00CA504E" w:rsidP="00CA504E">
      <w:pPr>
        <w:pStyle w:val="NormalWeb"/>
        <w:rPr>
          <w:ins w:id="8" w:author="Rutherford, John Robert" w:date="2023-07-05T15:41:00Z"/>
        </w:rPr>
      </w:pPr>
      <w:ins w:id="9" w:author="Rutherford, John Robert" w:date="2023-07-05T15:41:00Z">
        <w:r>
          <w:t>1:30-3:00pm</w:t>
        </w:r>
      </w:ins>
    </w:p>
    <w:p w14:paraId="434F9FEA" w14:textId="77777777" w:rsidR="00CA504E" w:rsidRDefault="00CA504E" w:rsidP="00CA504E">
      <w:pPr>
        <w:pStyle w:val="NormalWeb"/>
        <w:rPr>
          <w:ins w:id="10" w:author="Rutherford, John Robert" w:date="2023-07-05T15:41:00Z"/>
        </w:rPr>
      </w:pPr>
      <w:ins w:id="11" w:author="Rutherford, John Robert" w:date="2023-07-05T15:41:00Z">
        <w:r>
          <w:t>Zoom Meeting</w:t>
        </w:r>
      </w:ins>
    </w:p>
    <w:p w14:paraId="60B6ADC5" w14:textId="77777777" w:rsidR="00CA504E" w:rsidRDefault="00CA504E" w:rsidP="00CA504E">
      <w:pPr>
        <w:pStyle w:val="NormalWeb"/>
        <w:rPr>
          <w:ins w:id="12" w:author="Rutherford, John Robert" w:date="2023-07-05T15:41:00Z"/>
        </w:rPr>
      </w:pPr>
      <w:ins w:id="13" w:author="Rutherford, John Robert" w:date="2023-07-05T15:41:00Z">
        <w:r>
          <w:rPr>
            <w:rStyle w:val="Strong"/>
          </w:rPr>
          <w:t> </w:t>
        </w:r>
      </w:ins>
    </w:p>
    <w:p w14:paraId="5B354FA2" w14:textId="77777777" w:rsidR="00CA504E" w:rsidRDefault="00CA504E" w:rsidP="00CA504E">
      <w:pPr>
        <w:numPr>
          <w:ilvl w:val="0"/>
          <w:numId w:val="100"/>
        </w:numPr>
        <w:spacing w:before="100" w:beforeAutospacing="1" w:after="100" w:afterAutospacing="1" w:line="240" w:lineRule="auto"/>
        <w:rPr>
          <w:ins w:id="14" w:author="Rutherford, John Robert" w:date="2023-07-05T15:41:00Z"/>
        </w:rPr>
      </w:pPr>
      <w:ins w:id="15" w:author="Rutherford, John Robert" w:date="2023-07-05T15:41:00Z">
        <w:r>
          <w:rPr>
            <w:rStyle w:val="Strong"/>
          </w:rPr>
          <w:t>Approve minutes – March 1, 2021</w:t>
        </w:r>
      </w:ins>
    </w:p>
    <w:p w14:paraId="273CD75D" w14:textId="77777777" w:rsidR="00CA504E" w:rsidRDefault="00CA504E" w:rsidP="00CA504E">
      <w:pPr>
        <w:numPr>
          <w:ilvl w:val="0"/>
          <w:numId w:val="100"/>
        </w:numPr>
        <w:spacing w:before="100" w:beforeAutospacing="1" w:after="100" w:afterAutospacing="1" w:line="240" w:lineRule="auto"/>
        <w:rPr>
          <w:ins w:id="16" w:author="Rutherford, John Robert" w:date="2023-07-05T15:41:00Z"/>
        </w:rPr>
      </w:pPr>
      <w:ins w:id="17" w:author="Rutherford, John Robert" w:date="2023-07-05T15:41:00Z">
        <w:r>
          <w:rPr>
            <w:rStyle w:val="Strong"/>
          </w:rPr>
          <w:t>Question Time</w:t>
        </w:r>
      </w:ins>
    </w:p>
    <w:p w14:paraId="641ED8A2" w14:textId="77777777" w:rsidR="00CA504E" w:rsidRDefault="00CA504E" w:rsidP="00CA504E">
      <w:pPr>
        <w:numPr>
          <w:ilvl w:val="0"/>
          <w:numId w:val="100"/>
        </w:numPr>
        <w:spacing w:before="100" w:beforeAutospacing="1" w:after="100" w:afterAutospacing="1" w:line="240" w:lineRule="auto"/>
        <w:rPr>
          <w:ins w:id="18" w:author="Rutherford, John Robert" w:date="2023-07-05T15:41:00Z"/>
        </w:rPr>
      </w:pPr>
      <w:ins w:id="19" w:author="Rutherford, John Robert" w:date="2023-07-05T15:41:00Z">
        <w:r>
          <w:rPr>
            <w:rStyle w:val="Strong"/>
          </w:rPr>
          <w:t>Questions/Topics for LCAP and LSSC for Next Meeting</w:t>
        </w:r>
      </w:ins>
    </w:p>
    <w:p w14:paraId="0E69B47E" w14:textId="77777777" w:rsidR="00CA504E" w:rsidRDefault="00CA504E" w:rsidP="00CA504E">
      <w:pPr>
        <w:numPr>
          <w:ilvl w:val="0"/>
          <w:numId w:val="100"/>
        </w:numPr>
        <w:spacing w:before="100" w:beforeAutospacing="1" w:after="100" w:afterAutospacing="1" w:line="240" w:lineRule="auto"/>
        <w:rPr>
          <w:ins w:id="20" w:author="Rutherford, John Robert" w:date="2023-07-05T15:41:00Z"/>
        </w:rPr>
      </w:pPr>
      <w:ins w:id="21" w:author="Rutherford, John Robert" w:date="2023-07-05T15:41:00Z">
        <w:r>
          <w:rPr>
            <w:rStyle w:val="Strong"/>
          </w:rPr>
          <w:t>2-2:30 AUL’s/Director</w:t>
        </w:r>
      </w:ins>
    </w:p>
    <w:p w14:paraId="083DFFFF" w14:textId="77777777" w:rsidR="00CA504E" w:rsidRDefault="00CA504E" w:rsidP="00CA504E">
      <w:pPr>
        <w:numPr>
          <w:ilvl w:val="0"/>
          <w:numId w:val="100"/>
        </w:numPr>
        <w:spacing w:before="100" w:beforeAutospacing="1" w:after="100" w:afterAutospacing="1" w:line="240" w:lineRule="auto"/>
        <w:rPr>
          <w:ins w:id="22" w:author="Rutherford, John Robert" w:date="2023-07-05T15:41:00Z"/>
        </w:rPr>
      </w:pPr>
      <w:ins w:id="23" w:author="Rutherford, John Robert" w:date="2023-07-05T15:41:00Z">
        <w:r>
          <w:rPr>
            <w:rStyle w:val="Strong"/>
          </w:rPr>
          <w:t>Innovation Report PRC Assignment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BC5BE" w14:textId="77777777" w:rsidR="00125CA3" w:rsidRDefault="00125CA3" w:rsidP="00EB4C9F">
      <w:pPr>
        <w:spacing w:after="0" w:line="240" w:lineRule="auto"/>
      </w:pPr>
      <w:r>
        <w:separator/>
      </w:r>
    </w:p>
  </w:endnote>
  <w:endnote w:type="continuationSeparator" w:id="0">
    <w:p w14:paraId="6BE0B4B8" w14:textId="77777777" w:rsidR="00125CA3" w:rsidRDefault="00125CA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555A48B-4887-9D44-8315-22D6DA9B5032}"/>
    <w:embedBold r:id="rId2" w:fontKey="{37B91C02-ABB2-4B47-A55E-57EACD7296B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0BEF762-227B-E649-B615-E85E23425F31}"/>
    <w:embedBold r:id="rId4" w:fontKey="{AECA9E3B-8809-2C4E-8861-8C11F427FBF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00A13839-942D-C044-B5F4-C550E8B960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E60CD" w14:textId="77777777" w:rsidR="00125CA3" w:rsidRDefault="00125CA3" w:rsidP="00EB4C9F">
      <w:pPr>
        <w:spacing w:after="0" w:line="240" w:lineRule="auto"/>
      </w:pPr>
      <w:r>
        <w:separator/>
      </w:r>
    </w:p>
  </w:footnote>
  <w:footnote w:type="continuationSeparator" w:id="0">
    <w:p w14:paraId="2E6E19A4" w14:textId="77777777" w:rsidR="00125CA3" w:rsidRDefault="00125CA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6"/>
  </w:num>
  <w:num w:numId="2" w16cid:durableId="113719651">
    <w:abstractNumId w:val="87"/>
  </w:num>
  <w:num w:numId="3" w16cid:durableId="1019888334">
    <w:abstractNumId w:val="91"/>
  </w:num>
  <w:num w:numId="4" w16cid:durableId="313920216">
    <w:abstractNumId w:val="76"/>
  </w:num>
  <w:num w:numId="5" w16cid:durableId="1014265264">
    <w:abstractNumId w:val="55"/>
  </w:num>
  <w:num w:numId="6" w16cid:durableId="572591061">
    <w:abstractNumId w:val="46"/>
  </w:num>
  <w:num w:numId="7" w16cid:durableId="309597607">
    <w:abstractNumId w:val="96"/>
  </w:num>
  <w:num w:numId="8" w16cid:durableId="1517575090">
    <w:abstractNumId w:val="6"/>
  </w:num>
  <w:num w:numId="9" w16cid:durableId="168377902">
    <w:abstractNumId w:val="81"/>
  </w:num>
  <w:num w:numId="10" w16cid:durableId="944848400">
    <w:abstractNumId w:val="17"/>
  </w:num>
  <w:num w:numId="11" w16cid:durableId="1000304919">
    <w:abstractNumId w:val="65"/>
  </w:num>
  <w:num w:numId="12" w16cid:durableId="1037006143">
    <w:abstractNumId w:val="94"/>
  </w:num>
  <w:num w:numId="13" w16cid:durableId="1156456006">
    <w:abstractNumId w:val="95"/>
  </w:num>
  <w:num w:numId="14" w16cid:durableId="1684354349">
    <w:abstractNumId w:val="90"/>
  </w:num>
  <w:num w:numId="15" w16cid:durableId="1128931753">
    <w:abstractNumId w:val="92"/>
  </w:num>
  <w:num w:numId="16" w16cid:durableId="1983658018">
    <w:abstractNumId w:val="85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5"/>
  </w:num>
  <w:num w:numId="20" w16cid:durableId="489251897">
    <w:abstractNumId w:val="10"/>
  </w:num>
  <w:num w:numId="21" w16cid:durableId="835194953">
    <w:abstractNumId w:val="78"/>
  </w:num>
  <w:num w:numId="22" w16cid:durableId="1953586659">
    <w:abstractNumId w:val="34"/>
  </w:num>
  <w:num w:numId="23" w16cid:durableId="60057775">
    <w:abstractNumId w:val="62"/>
  </w:num>
  <w:num w:numId="24" w16cid:durableId="1409234567">
    <w:abstractNumId w:val="32"/>
  </w:num>
  <w:num w:numId="25" w16cid:durableId="1020929205">
    <w:abstractNumId w:val="61"/>
  </w:num>
  <w:num w:numId="26" w16cid:durableId="1653870507">
    <w:abstractNumId w:val="97"/>
  </w:num>
  <w:num w:numId="27" w16cid:durableId="2044207638">
    <w:abstractNumId w:val="98"/>
  </w:num>
  <w:num w:numId="28" w16cid:durableId="1899048490">
    <w:abstractNumId w:val="82"/>
  </w:num>
  <w:num w:numId="29" w16cid:durableId="2006585358">
    <w:abstractNumId w:val="48"/>
  </w:num>
  <w:num w:numId="30" w16cid:durableId="1392927892">
    <w:abstractNumId w:val="43"/>
  </w:num>
  <w:num w:numId="31" w16cid:durableId="1673026961">
    <w:abstractNumId w:val="40"/>
  </w:num>
  <w:num w:numId="32" w16cid:durableId="629626797">
    <w:abstractNumId w:val="60"/>
  </w:num>
  <w:num w:numId="33" w16cid:durableId="1708679488">
    <w:abstractNumId w:val="31"/>
  </w:num>
  <w:num w:numId="34" w16cid:durableId="1854874227">
    <w:abstractNumId w:val="12"/>
  </w:num>
  <w:num w:numId="35" w16cid:durableId="852453612">
    <w:abstractNumId w:val="64"/>
  </w:num>
  <w:num w:numId="36" w16cid:durableId="1496065587">
    <w:abstractNumId w:val="29"/>
  </w:num>
  <w:num w:numId="37" w16cid:durableId="1932662208">
    <w:abstractNumId w:val="56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49"/>
  </w:num>
  <w:num w:numId="41" w16cid:durableId="504319562">
    <w:abstractNumId w:val="2"/>
  </w:num>
  <w:num w:numId="42" w16cid:durableId="1273902508">
    <w:abstractNumId w:val="42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59"/>
  </w:num>
  <w:num w:numId="46" w16cid:durableId="64030939">
    <w:abstractNumId w:val="70"/>
  </w:num>
  <w:num w:numId="47" w16cid:durableId="634801337">
    <w:abstractNumId w:val="77"/>
  </w:num>
  <w:num w:numId="48" w16cid:durableId="403911718">
    <w:abstractNumId w:val="37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84"/>
  </w:num>
  <w:num w:numId="52" w16cid:durableId="2075271695">
    <w:abstractNumId w:val="39"/>
  </w:num>
  <w:num w:numId="53" w16cid:durableId="1305426320">
    <w:abstractNumId w:val="35"/>
  </w:num>
  <w:num w:numId="54" w16cid:durableId="779304742">
    <w:abstractNumId w:val="52"/>
  </w:num>
  <w:num w:numId="55" w16cid:durableId="1534464670">
    <w:abstractNumId w:val="69"/>
  </w:num>
  <w:num w:numId="56" w16cid:durableId="2014643087">
    <w:abstractNumId w:val="3"/>
  </w:num>
  <w:num w:numId="57" w16cid:durableId="823088713">
    <w:abstractNumId w:val="99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88"/>
  </w:num>
  <w:num w:numId="62" w16cid:durableId="629558361">
    <w:abstractNumId w:val="54"/>
  </w:num>
  <w:num w:numId="63" w16cid:durableId="1127239119">
    <w:abstractNumId w:val="0"/>
  </w:num>
  <w:num w:numId="64" w16cid:durableId="1291935706">
    <w:abstractNumId w:val="72"/>
  </w:num>
  <w:num w:numId="65" w16cid:durableId="630524288">
    <w:abstractNumId w:val="63"/>
  </w:num>
  <w:num w:numId="66" w16cid:durableId="195431645">
    <w:abstractNumId w:val="8"/>
  </w:num>
  <w:num w:numId="67" w16cid:durableId="1412779834">
    <w:abstractNumId w:val="75"/>
  </w:num>
  <w:num w:numId="68" w16cid:durableId="918322788">
    <w:abstractNumId w:val="9"/>
  </w:num>
  <w:num w:numId="69" w16cid:durableId="1288393778">
    <w:abstractNumId w:val="38"/>
  </w:num>
  <w:num w:numId="70" w16cid:durableId="1911192859">
    <w:abstractNumId w:val="79"/>
  </w:num>
  <w:num w:numId="71" w16cid:durableId="1217621538">
    <w:abstractNumId w:val="4"/>
  </w:num>
  <w:num w:numId="72" w16cid:durableId="60493636">
    <w:abstractNumId w:val="47"/>
  </w:num>
  <w:num w:numId="73" w16cid:durableId="169565145">
    <w:abstractNumId w:val="27"/>
  </w:num>
  <w:num w:numId="74" w16cid:durableId="418454517">
    <w:abstractNumId w:val="28"/>
  </w:num>
  <w:num w:numId="75" w16cid:durableId="1320618662">
    <w:abstractNumId w:val="66"/>
  </w:num>
  <w:num w:numId="76" w16cid:durableId="234970247">
    <w:abstractNumId w:val="30"/>
  </w:num>
  <w:num w:numId="77" w16cid:durableId="1670518146">
    <w:abstractNumId w:val="73"/>
  </w:num>
  <w:num w:numId="78" w16cid:durableId="1570724890">
    <w:abstractNumId w:val="50"/>
  </w:num>
  <w:num w:numId="79" w16cid:durableId="907879591">
    <w:abstractNumId w:val="71"/>
  </w:num>
  <w:num w:numId="80" w16cid:durableId="387455006">
    <w:abstractNumId w:val="67"/>
  </w:num>
  <w:num w:numId="81" w16cid:durableId="888489793">
    <w:abstractNumId w:val="68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4"/>
  </w:num>
  <w:num w:numId="85" w16cid:durableId="1803379517">
    <w:abstractNumId w:val="51"/>
  </w:num>
  <w:num w:numId="86" w16cid:durableId="526797516">
    <w:abstractNumId w:val="53"/>
  </w:num>
  <w:num w:numId="87" w16cid:durableId="694310240">
    <w:abstractNumId w:val="89"/>
  </w:num>
  <w:num w:numId="88" w16cid:durableId="863371766">
    <w:abstractNumId w:val="80"/>
  </w:num>
  <w:num w:numId="89" w16cid:durableId="1280599156">
    <w:abstractNumId w:val="57"/>
  </w:num>
  <w:num w:numId="90" w16cid:durableId="1120804975">
    <w:abstractNumId w:val="58"/>
  </w:num>
  <w:num w:numId="91" w16cid:durableId="1377848413">
    <w:abstractNumId w:val="7"/>
  </w:num>
  <w:num w:numId="92" w16cid:durableId="77679646">
    <w:abstractNumId w:val="83"/>
  </w:num>
  <w:num w:numId="93" w16cid:durableId="839348794">
    <w:abstractNumId w:val="41"/>
  </w:num>
  <w:num w:numId="94" w16cid:durableId="1657108685">
    <w:abstractNumId w:val="16"/>
  </w:num>
  <w:num w:numId="95" w16cid:durableId="312754965">
    <w:abstractNumId w:val="44"/>
  </w:num>
  <w:num w:numId="96" w16cid:durableId="1716394521">
    <w:abstractNumId w:val="1"/>
  </w:num>
  <w:num w:numId="97" w16cid:durableId="848329928">
    <w:abstractNumId w:val="86"/>
  </w:num>
  <w:num w:numId="98" w16cid:durableId="1480657859">
    <w:abstractNumId w:val="93"/>
  </w:num>
  <w:num w:numId="99" w16cid:durableId="442312517">
    <w:abstractNumId w:val="33"/>
  </w:num>
  <w:num w:numId="100" w16cid:durableId="1477140280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5CA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2023-07-05T20:41:00Z</dcterms:created>
  <dcterms:modified xsi:type="dcterms:W3CDTF">2023-07-05T20:41:00Z</dcterms:modified>
</cp:coreProperties>
</file>