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95910" w14:textId="77777777" w:rsidR="00816205" w:rsidRDefault="00816205" w:rsidP="00816205">
      <w:pPr>
        <w:pStyle w:val="Heading3"/>
        <w:rPr>
          <w:ins w:id="0" w:author="Rutherford, John Robert" w:date="2023-07-05T15:42:00Z"/>
        </w:rPr>
      </w:pPr>
      <w:ins w:id="1" w:author="Rutherford, John Robert" w:date="2023-07-05T15:42:00Z">
        <w:r>
          <w:t>Agenda</w:t>
        </w:r>
      </w:ins>
    </w:p>
    <w:p w14:paraId="3C9A860B" w14:textId="77777777" w:rsidR="00816205" w:rsidRDefault="00816205" w:rsidP="00816205">
      <w:pPr>
        <w:pStyle w:val="NormalWeb"/>
        <w:rPr>
          <w:ins w:id="2" w:author="Rutherford, John Robert" w:date="2023-07-05T15:42:00Z"/>
        </w:rPr>
      </w:pPr>
      <w:ins w:id="3" w:author="Rutherford, John Robert" w:date="2023-07-05T15:42:00Z">
        <w:r>
          <w:t>EXECUTIVE COMMITTEE</w:t>
        </w:r>
      </w:ins>
    </w:p>
    <w:p w14:paraId="0F151590" w14:textId="77777777" w:rsidR="00816205" w:rsidRDefault="00816205" w:rsidP="00816205">
      <w:pPr>
        <w:pStyle w:val="NormalWeb"/>
        <w:rPr>
          <w:ins w:id="4" w:author="Rutherford, John Robert" w:date="2023-07-05T15:42:00Z"/>
        </w:rPr>
      </w:pPr>
      <w:ins w:id="5" w:author="Rutherford, John Robert" w:date="2023-07-05T15:42:00Z">
        <w:r>
          <w:rPr>
            <w:rStyle w:val="Strong"/>
          </w:rPr>
          <w:t>AGENDA</w:t>
        </w:r>
      </w:ins>
    </w:p>
    <w:p w14:paraId="36E8E651" w14:textId="77777777" w:rsidR="00816205" w:rsidRDefault="00816205" w:rsidP="00816205">
      <w:pPr>
        <w:pStyle w:val="NormalWeb"/>
        <w:rPr>
          <w:ins w:id="6" w:author="Rutherford, John Robert" w:date="2023-07-05T15:42:00Z"/>
        </w:rPr>
      </w:pPr>
      <w:ins w:id="7" w:author="Rutherford, John Robert" w:date="2023-07-05T15:42:00Z">
        <w:r>
          <w:t>March 1, 2021</w:t>
        </w:r>
      </w:ins>
    </w:p>
    <w:p w14:paraId="1FD88353" w14:textId="77777777" w:rsidR="00816205" w:rsidRDefault="00816205" w:rsidP="00816205">
      <w:pPr>
        <w:pStyle w:val="NormalWeb"/>
        <w:rPr>
          <w:ins w:id="8" w:author="Rutherford, John Robert" w:date="2023-07-05T15:42:00Z"/>
        </w:rPr>
      </w:pPr>
      <w:ins w:id="9" w:author="Rutherford, John Robert" w:date="2023-07-05T15:42:00Z">
        <w:r>
          <w:t>1:30-3:00pm</w:t>
        </w:r>
      </w:ins>
    </w:p>
    <w:p w14:paraId="5032CF15" w14:textId="77777777" w:rsidR="00816205" w:rsidRDefault="00816205" w:rsidP="00816205">
      <w:pPr>
        <w:pStyle w:val="NormalWeb"/>
        <w:rPr>
          <w:ins w:id="10" w:author="Rutherford, John Robert" w:date="2023-07-05T15:42:00Z"/>
        </w:rPr>
      </w:pPr>
      <w:ins w:id="11" w:author="Rutherford, John Robert" w:date="2023-07-05T15:42:00Z">
        <w:r>
          <w:t>Zoom Meeting</w:t>
        </w:r>
      </w:ins>
    </w:p>
    <w:p w14:paraId="483F40DB" w14:textId="77777777" w:rsidR="00816205" w:rsidRDefault="00816205" w:rsidP="00816205">
      <w:pPr>
        <w:pStyle w:val="NormalWeb"/>
        <w:rPr>
          <w:ins w:id="12" w:author="Rutherford, John Robert" w:date="2023-07-05T15:42:00Z"/>
        </w:rPr>
      </w:pPr>
      <w:ins w:id="13" w:author="Rutherford, John Robert" w:date="2023-07-05T15:42:00Z">
        <w:r>
          <w:t> </w:t>
        </w:r>
      </w:ins>
    </w:p>
    <w:p w14:paraId="3DA7DE6F" w14:textId="77777777" w:rsidR="00816205" w:rsidRDefault="00816205" w:rsidP="00816205">
      <w:pPr>
        <w:numPr>
          <w:ilvl w:val="0"/>
          <w:numId w:val="101"/>
        </w:numPr>
        <w:spacing w:before="100" w:beforeAutospacing="1" w:after="100" w:afterAutospacing="1" w:line="240" w:lineRule="auto"/>
        <w:rPr>
          <w:ins w:id="14" w:author="Rutherford, John Robert" w:date="2023-07-05T15:42:00Z"/>
        </w:rPr>
      </w:pPr>
      <w:ins w:id="15" w:author="Rutherford, John Robert" w:date="2023-07-05T15:42:00Z">
        <w:r>
          <w:rPr>
            <w:rStyle w:val="Strong"/>
          </w:rPr>
          <w:t>Approve minutes – February 22, 2021</w:t>
        </w:r>
      </w:ins>
    </w:p>
    <w:p w14:paraId="6C0D3019" w14:textId="77777777" w:rsidR="00816205" w:rsidRDefault="00816205" w:rsidP="00816205">
      <w:pPr>
        <w:numPr>
          <w:ilvl w:val="0"/>
          <w:numId w:val="101"/>
        </w:numPr>
        <w:spacing w:before="100" w:beforeAutospacing="1" w:after="100" w:afterAutospacing="1" w:line="240" w:lineRule="auto"/>
        <w:rPr>
          <w:ins w:id="16" w:author="Rutherford, John Robert" w:date="2023-07-05T15:42:00Z"/>
        </w:rPr>
      </w:pPr>
      <w:ins w:id="17" w:author="Rutherford, John Robert" w:date="2023-07-05T15:42:00Z">
        <w:r>
          <w:rPr>
            <w:rStyle w:val="Strong"/>
          </w:rPr>
          <w:t>Question Time</w:t>
        </w:r>
      </w:ins>
    </w:p>
    <w:p w14:paraId="50FB1EE0" w14:textId="77777777" w:rsidR="00816205" w:rsidRDefault="00816205" w:rsidP="00816205">
      <w:pPr>
        <w:numPr>
          <w:ilvl w:val="0"/>
          <w:numId w:val="101"/>
        </w:numPr>
        <w:spacing w:before="100" w:beforeAutospacing="1" w:after="100" w:afterAutospacing="1" w:line="240" w:lineRule="auto"/>
        <w:rPr>
          <w:ins w:id="18" w:author="Rutherford, John Robert" w:date="2023-07-05T15:42:00Z"/>
        </w:rPr>
      </w:pPr>
      <w:ins w:id="19" w:author="Rutherford, John Robert" w:date="2023-07-05T15:42:00Z">
        <w:r>
          <w:rPr>
            <w:rStyle w:val="Strong"/>
          </w:rPr>
          <w:t>Discussion Topics for AULs/Directors Visit</w:t>
        </w:r>
      </w:ins>
    </w:p>
    <w:p w14:paraId="4CDC5183" w14:textId="77777777" w:rsidR="00816205" w:rsidRDefault="00816205" w:rsidP="00816205">
      <w:pPr>
        <w:numPr>
          <w:ilvl w:val="0"/>
          <w:numId w:val="101"/>
        </w:numPr>
        <w:spacing w:before="100" w:beforeAutospacing="1" w:after="100" w:afterAutospacing="1" w:line="240" w:lineRule="auto"/>
        <w:rPr>
          <w:ins w:id="20" w:author="Rutherford, John Robert" w:date="2023-07-05T15:42:00Z"/>
        </w:rPr>
      </w:pPr>
      <w:ins w:id="21" w:author="Rutherford, John Robert" w:date="2023-07-05T15:42:00Z">
        <w:r>
          <w:rPr>
            <w:rStyle w:val="Strong"/>
          </w:rPr>
          <w:t>Research Data Librarian Search Description</w:t>
        </w:r>
      </w:ins>
    </w:p>
    <w:p w14:paraId="3B2FFC23" w14:textId="77777777" w:rsidR="00816205" w:rsidRDefault="00816205" w:rsidP="00816205">
      <w:pPr>
        <w:numPr>
          <w:ilvl w:val="0"/>
          <w:numId w:val="101"/>
        </w:numPr>
        <w:spacing w:before="100" w:beforeAutospacing="1" w:after="100" w:afterAutospacing="1" w:line="240" w:lineRule="auto"/>
        <w:rPr>
          <w:ins w:id="22" w:author="Rutherford, John Robert" w:date="2023-07-05T15:42:00Z"/>
        </w:rPr>
      </w:pPr>
      <w:ins w:id="23" w:author="Rutherford, John Robert" w:date="2023-07-05T15:42:00Z">
        <w:r>
          <w:rPr>
            <w:rStyle w:val="Strong"/>
          </w:rPr>
          <w:t>Draft Charge for Task Force on Diversity in Recruitment</w:t>
        </w:r>
      </w:ins>
    </w:p>
    <w:p w14:paraId="3AE8939F" w14:textId="77777777" w:rsidR="00816205" w:rsidRDefault="00816205" w:rsidP="00816205">
      <w:pPr>
        <w:numPr>
          <w:ilvl w:val="0"/>
          <w:numId w:val="101"/>
        </w:numPr>
        <w:spacing w:before="100" w:beforeAutospacing="1" w:after="100" w:afterAutospacing="1" w:line="240" w:lineRule="auto"/>
        <w:rPr>
          <w:ins w:id="24" w:author="Rutherford, John Robert" w:date="2023-07-05T15:42:00Z"/>
        </w:rPr>
      </w:pPr>
      <w:ins w:id="25" w:author="Rutherford, John Robert" w:date="2023-07-05T15:42:00Z">
        <w:r>
          <w:rPr>
            <w:rStyle w:val="Strong"/>
          </w:rPr>
          <w:t>Continued Discussion on Inclusion in Administration and Governance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115C6" w14:textId="77777777" w:rsidR="008761D8" w:rsidRDefault="008761D8" w:rsidP="00EB4C9F">
      <w:pPr>
        <w:spacing w:after="0" w:line="240" w:lineRule="auto"/>
      </w:pPr>
      <w:r>
        <w:separator/>
      </w:r>
    </w:p>
  </w:endnote>
  <w:endnote w:type="continuationSeparator" w:id="0">
    <w:p w14:paraId="25BA2C8A" w14:textId="77777777" w:rsidR="008761D8" w:rsidRDefault="008761D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18B2042-88CA-3D4E-A684-ECFD0995CC9D}"/>
    <w:embedBold r:id="rId2" w:fontKey="{480D2490-ABEB-5047-B7A5-8E497D3063C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2A81E67-5AAF-8A47-9A52-1213746A62B5}"/>
    <w:embedBold r:id="rId4" w:subsetted="1" w:fontKey="{5054CC7F-C42E-7E48-BEA2-C900608AEB1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7976F4EF-147E-494A-BA66-B913A13D9A8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68D42" w14:textId="77777777" w:rsidR="008761D8" w:rsidRDefault="008761D8" w:rsidP="00EB4C9F">
      <w:pPr>
        <w:spacing w:after="0" w:line="240" w:lineRule="auto"/>
      </w:pPr>
      <w:r>
        <w:separator/>
      </w:r>
    </w:p>
  </w:footnote>
  <w:footnote w:type="continuationSeparator" w:id="0">
    <w:p w14:paraId="4109EE84" w14:textId="77777777" w:rsidR="008761D8" w:rsidRDefault="008761D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6"/>
  </w:num>
  <w:num w:numId="2" w16cid:durableId="113719651">
    <w:abstractNumId w:val="88"/>
  </w:num>
  <w:num w:numId="3" w16cid:durableId="1019888334">
    <w:abstractNumId w:val="92"/>
  </w:num>
  <w:num w:numId="4" w16cid:durableId="313920216">
    <w:abstractNumId w:val="77"/>
  </w:num>
  <w:num w:numId="5" w16cid:durableId="1014265264">
    <w:abstractNumId w:val="55"/>
  </w:num>
  <w:num w:numId="6" w16cid:durableId="572591061">
    <w:abstractNumId w:val="46"/>
  </w:num>
  <w:num w:numId="7" w16cid:durableId="309597607">
    <w:abstractNumId w:val="97"/>
  </w:num>
  <w:num w:numId="8" w16cid:durableId="1517575090">
    <w:abstractNumId w:val="6"/>
  </w:num>
  <w:num w:numId="9" w16cid:durableId="168377902">
    <w:abstractNumId w:val="82"/>
  </w:num>
  <w:num w:numId="10" w16cid:durableId="944848400">
    <w:abstractNumId w:val="17"/>
  </w:num>
  <w:num w:numId="11" w16cid:durableId="1000304919">
    <w:abstractNumId w:val="65"/>
  </w:num>
  <w:num w:numId="12" w16cid:durableId="1037006143">
    <w:abstractNumId w:val="95"/>
  </w:num>
  <w:num w:numId="13" w16cid:durableId="1156456006">
    <w:abstractNumId w:val="96"/>
  </w:num>
  <w:num w:numId="14" w16cid:durableId="1684354349">
    <w:abstractNumId w:val="91"/>
  </w:num>
  <w:num w:numId="15" w16cid:durableId="1128931753">
    <w:abstractNumId w:val="93"/>
  </w:num>
  <w:num w:numId="16" w16cid:durableId="1983658018">
    <w:abstractNumId w:val="86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5"/>
  </w:num>
  <w:num w:numId="20" w16cid:durableId="489251897">
    <w:abstractNumId w:val="10"/>
  </w:num>
  <w:num w:numId="21" w16cid:durableId="835194953">
    <w:abstractNumId w:val="79"/>
  </w:num>
  <w:num w:numId="22" w16cid:durableId="1953586659">
    <w:abstractNumId w:val="34"/>
  </w:num>
  <w:num w:numId="23" w16cid:durableId="60057775">
    <w:abstractNumId w:val="62"/>
  </w:num>
  <w:num w:numId="24" w16cid:durableId="1409234567">
    <w:abstractNumId w:val="32"/>
  </w:num>
  <w:num w:numId="25" w16cid:durableId="1020929205">
    <w:abstractNumId w:val="61"/>
  </w:num>
  <w:num w:numId="26" w16cid:durableId="1653870507">
    <w:abstractNumId w:val="98"/>
  </w:num>
  <w:num w:numId="27" w16cid:durableId="2044207638">
    <w:abstractNumId w:val="99"/>
  </w:num>
  <w:num w:numId="28" w16cid:durableId="1899048490">
    <w:abstractNumId w:val="83"/>
  </w:num>
  <w:num w:numId="29" w16cid:durableId="2006585358">
    <w:abstractNumId w:val="48"/>
  </w:num>
  <w:num w:numId="30" w16cid:durableId="1392927892">
    <w:abstractNumId w:val="43"/>
  </w:num>
  <w:num w:numId="31" w16cid:durableId="1673026961">
    <w:abstractNumId w:val="40"/>
  </w:num>
  <w:num w:numId="32" w16cid:durableId="629626797">
    <w:abstractNumId w:val="60"/>
  </w:num>
  <w:num w:numId="33" w16cid:durableId="1708679488">
    <w:abstractNumId w:val="31"/>
  </w:num>
  <w:num w:numId="34" w16cid:durableId="1854874227">
    <w:abstractNumId w:val="12"/>
  </w:num>
  <w:num w:numId="35" w16cid:durableId="852453612">
    <w:abstractNumId w:val="64"/>
  </w:num>
  <w:num w:numId="36" w16cid:durableId="1496065587">
    <w:abstractNumId w:val="29"/>
  </w:num>
  <w:num w:numId="37" w16cid:durableId="1932662208">
    <w:abstractNumId w:val="56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49"/>
  </w:num>
  <w:num w:numId="41" w16cid:durableId="504319562">
    <w:abstractNumId w:val="2"/>
  </w:num>
  <w:num w:numId="42" w16cid:durableId="1273902508">
    <w:abstractNumId w:val="42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59"/>
  </w:num>
  <w:num w:numId="46" w16cid:durableId="64030939">
    <w:abstractNumId w:val="71"/>
  </w:num>
  <w:num w:numId="47" w16cid:durableId="634801337">
    <w:abstractNumId w:val="78"/>
  </w:num>
  <w:num w:numId="48" w16cid:durableId="403911718">
    <w:abstractNumId w:val="37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85"/>
  </w:num>
  <w:num w:numId="52" w16cid:durableId="2075271695">
    <w:abstractNumId w:val="39"/>
  </w:num>
  <w:num w:numId="53" w16cid:durableId="1305426320">
    <w:abstractNumId w:val="35"/>
  </w:num>
  <w:num w:numId="54" w16cid:durableId="779304742">
    <w:abstractNumId w:val="52"/>
  </w:num>
  <w:num w:numId="55" w16cid:durableId="1534464670">
    <w:abstractNumId w:val="70"/>
  </w:num>
  <w:num w:numId="56" w16cid:durableId="2014643087">
    <w:abstractNumId w:val="3"/>
  </w:num>
  <w:num w:numId="57" w16cid:durableId="823088713">
    <w:abstractNumId w:val="100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89"/>
  </w:num>
  <w:num w:numId="62" w16cid:durableId="629558361">
    <w:abstractNumId w:val="54"/>
  </w:num>
  <w:num w:numId="63" w16cid:durableId="1127239119">
    <w:abstractNumId w:val="0"/>
  </w:num>
  <w:num w:numId="64" w16cid:durableId="1291935706">
    <w:abstractNumId w:val="73"/>
  </w:num>
  <w:num w:numId="65" w16cid:durableId="630524288">
    <w:abstractNumId w:val="63"/>
  </w:num>
  <w:num w:numId="66" w16cid:durableId="195431645">
    <w:abstractNumId w:val="8"/>
  </w:num>
  <w:num w:numId="67" w16cid:durableId="1412779834">
    <w:abstractNumId w:val="76"/>
  </w:num>
  <w:num w:numId="68" w16cid:durableId="918322788">
    <w:abstractNumId w:val="9"/>
  </w:num>
  <w:num w:numId="69" w16cid:durableId="1288393778">
    <w:abstractNumId w:val="38"/>
  </w:num>
  <w:num w:numId="70" w16cid:durableId="1911192859">
    <w:abstractNumId w:val="80"/>
  </w:num>
  <w:num w:numId="71" w16cid:durableId="1217621538">
    <w:abstractNumId w:val="4"/>
  </w:num>
  <w:num w:numId="72" w16cid:durableId="60493636">
    <w:abstractNumId w:val="47"/>
  </w:num>
  <w:num w:numId="73" w16cid:durableId="169565145">
    <w:abstractNumId w:val="27"/>
  </w:num>
  <w:num w:numId="74" w16cid:durableId="418454517">
    <w:abstractNumId w:val="28"/>
  </w:num>
  <w:num w:numId="75" w16cid:durableId="1320618662">
    <w:abstractNumId w:val="66"/>
  </w:num>
  <w:num w:numId="76" w16cid:durableId="234970247">
    <w:abstractNumId w:val="30"/>
  </w:num>
  <w:num w:numId="77" w16cid:durableId="1670518146">
    <w:abstractNumId w:val="74"/>
  </w:num>
  <w:num w:numId="78" w16cid:durableId="1570724890">
    <w:abstractNumId w:val="50"/>
  </w:num>
  <w:num w:numId="79" w16cid:durableId="907879591">
    <w:abstractNumId w:val="72"/>
  </w:num>
  <w:num w:numId="80" w16cid:durableId="387455006">
    <w:abstractNumId w:val="68"/>
  </w:num>
  <w:num w:numId="81" w16cid:durableId="888489793">
    <w:abstractNumId w:val="69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5"/>
  </w:num>
  <w:num w:numId="85" w16cid:durableId="1803379517">
    <w:abstractNumId w:val="51"/>
  </w:num>
  <w:num w:numId="86" w16cid:durableId="526797516">
    <w:abstractNumId w:val="53"/>
  </w:num>
  <w:num w:numId="87" w16cid:durableId="694310240">
    <w:abstractNumId w:val="90"/>
  </w:num>
  <w:num w:numId="88" w16cid:durableId="863371766">
    <w:abstractNumId w:val="81"/>
  </w:num>
  <w:num w:numId="89" w16cid:durableId="1280599156">
    <w:abstractNumId w:val="57"/>
  </w:num>
  <w:num w:numId="90" w16cid:durableId="1120804975">
    <w:abstractNumId w:val="58"/>
  </w:num>
  <w:num w:numId="91" w16cid:durableId="1377848413">
    <w:abstractNumId w:val="7"/>
  </w:num>
  <w:num w:numId="92" w16cid:durableId="77679646">
    <w:abstractNumId w:val="84"/>
  </w:num>
  <w:num w:numId="93" w16cid:durableId="839348794">
    <w:abstractNumId w:val="41"/>
  </w:num>
  <w:num w:numId="94" w16cid:durableId="1657108685">
    <w:abstractNumId w:val="16"/>
  </w:num>
  <w:num w:numId="95" w16cid:durableId="312754965">
    <w:abstractNumId w:val="44"/>
  </w:num>
  <w:num w:numId="96" w16cid:durableId="1716394521">
    <w:abstractNumId w:val="1"/>
  </w:num>
  <w:num w:numId="97" w16cid:durableId="848329928">
    <w:abstractNumId w:val="87"/>
  </w:num>
  <w:num w:numId="98" w16cid:durableId="1480657859">
    <w:abstractNumId w:val="94"/>
  </w:num>
  <w:num w:numId="99" w16cid:durableId="442312517">
    <w:abstractNumId w:val="33"/>
  </w:num>
  <w:num w:numId="100" w16cid:durableId="1477140280">
    <w:abstractNumId w:val="18"/>
  </w:num>
  <w:num w:numId="101" w16cid:durableId="1607812022">
    <w:abstractNumId w:val="6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761D8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2023-07-05T20:42:00Z</dcterms:created>
  <dcterms:modified xsi:type="dcterms:W3CDTF">2023-07-05T20:42:00Z</dcterms:modified>
</cp:coreProperties>
</file>