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B8D81" w14:textId="77777777" w:rsidR="004A5307" w:rsidRDefault="004A5307" w:rsidP="004A5307">
      <w:pPr>
        <w:pStyle w:val="Heading3"/>
        <w:rPr>
          <w:ins w:id="0" w:author="Rutherford, John Robert" w:date="2023-07-05T15:43:00Z"/>
        </w:rPr>
      </w:pPr>
      <w:ins w:id="1" w:author="Rutherford, John Robert" w:date="2023-07-05T15:43:00Z">
        <w:r>
          <w:t>Agenda</w:t>
        </w:r>
      </w:ins>
    </w:p>
    <w:p w14:paraId="2E2083BA" w14:textId="77777777" w:rsidR="004A5307" w:rsidRDefault="004A5307" w:rsidP="004A5307">
      <w:pPr>
        <w:pStyle w:val="NormalWeb"/>
        <w:rPr>
          <w:ins w:id="2" w:author="Rutherford, John Robert" w:date="2023-07-05T15:43:00Z"/>
        </w:rPr>
      </w:pPr>
      <w:ins w:id="3" w:author="Rutherford, John Robert" w:date="2023-07-05T15:43:00Z">
        <w:r>
          <w:t>EXECUTIVE COMMITTEE</w:t>
        </w:r>
      </w:ins>
    </w:p>
    <w:p w14:paraId="306A45C5" w14:textId="77777777" w:rsidR="004A5307" w:rsidRDefault="004A5307" w:rsidP="004A5307">
      <w:pPr>
        <w:pStyle w:val="NormalWeb"/>
        <w:rPr>
          <w:ins w:id="4" w:author="Rutherford, John Robert" w:date="2023-07-05T15:43:00Z"/>
        </w:rPr>
      </w:pPr>
      <w:ins w:id="5" w:author="Rutherford, John Robert" w:date="2023-07-05T15:43:00Z">
        <w:r>
          <w:rPr>
            <w:rStyle w:val="Strong"/>
          </w:rPr>
          <w:t>AGENDA</w:t>
        </w:r>
      </w:ins>
    </w:p>
    <w:p w14:paraId="7803702D" w14:textId="77777777" w:rsidR="004A5307" w:rsidRDefault="004A5307" w:rsidP="004A5307">
      <w:pPr>
        <w:pStyle w:val="NormalWeb"/>
        <w:rPr>
          <w:ins w:id="6" w:author="Rutherford, John Robert" w:date="2023-07-05T15:43:00Z"/>
        </w:rPr>
      </w:pPr>
      <w:ins w:id="7" w:author="Rutherford, John Robert" w:date="2023-07-05T15:43:00Z">
        <w:r>
          <w:t>February 15, 2021</w:t>
        </w:r>
      </w:ins>
    </w:p>
    <w:p w14:paraId="36F377D8" w14:textId="77777777" w:rsidR="004A5307" w:rsidRDefault="004A5307" w:rsidP="004A5307">
      <w:pPr>
        <w:pStyle w:val="NormalWeb"/>
        <w:rPr>
          <w:ins w:id="8" w:author="Rutherford, John Robert" w:date="2023-07-05T15:43:00Z"/>
        </w:rPr>
      </w:pPr>
      <w:ins w:id="9" w:author="Rutherford, John Robert" w:date="2023-07-05T15:43:00Z">
        <w:r>
          <w:t>1:30-3:00pm</w:t>
        </w:r>
      </w:ins>
    </w:p>
    <w:p w14:paraId="354958EF" w14:textId="77777777" w:rsidR="004A5307" w:rsidRDefault="004A5307" w:rsidP="004A5307">
      <w:pPr>
        <w:pStyle w:val="NormalWeb"/>
        <w:rPr>
          <w:ins w:id="10" w:author="Rutherford, John Robert" w:date="2023-07-05T15:43:00Z"/>
        </w:rPr>
      </w:pPr>
      <w:ins w:id="11" w:author="Rutherford, John Robert" w:date="2023-07-05T15:43:00Z">
        <w:r>
          <w:t>Zoom Meeting</w:t>
        </w:r>
      </w:ins>
    </w:p>
    <w:p w14:paraId="59E59CE4" w14:textId="77777777" w:rsidR="004A5307" w:rsidRDefault="004A5307" w:rsidP="004A5307">
      <w:pPr>
        <w:pStyle w:val="NormalWeb"/>
        <w:rPr>
          <w:ins w:id="12" w:author="Rutherford, John Robert" w:date="2023-07-05T15:43:00Z"/>
        </w:rPr>
      </w:pPr>
      <w:ins w:id="13" w:author="Rutherford, John Robert" w:date="2023-07-05T15:43:00Z">
        <w:r>
          <w:t> </w:t>
        </w:r>
      </w:ins>
    </w:p>
    <w:p w14:paraId="58C0CF63" w14:textId="77777777" w:rsidR="004A5307" w:rsidRDefault="004A5307" w:rsidP="004A5307">
      <w:pPr>
        <w:numPr>
          <w:ilvl w:val="0"/>
          <w:numId w:val="102"/>
        </w:numPr>
        <w:spacing w:before="100" w:beforeAutospacing="1" w:after="100" w:afterAutospacing="1" w:line="240" w:lineRule="auto"/>
        <w:rPr>
          <w:ins w:id="14" w:author="Rutherford, John Robert" w:date="2023-07-05T15:43:00Z"/>
        </w:rPr>
      </w:pPr>
      <w:ins w:id="15" w:author="Rutherford, John Robert" w:date="2023-07-05T15:43:00Z">
        <w:r>
          <w:rPr>
            <w:rStyle w:val="Strong"/>
          </w:rPr>
          <w:t>Approve minutes – February 8, 2021</w:t>
        </w:r>
      </w:ins>
    </w:p>
    <w:p w14:paraId="77E0ECC4" w14:textId="77777777" w:rsidR="004A5307" w:rsidRDefault="004A5307" w:rsidP="004A5307">
      <w:pPr>
        <w:numPr>
          <w:ilvl w:val="0"/>
          <w:numId w:val="102"/>
        </w:numPr>
        <w:spacing w:before="100" w:beforeAutospacing="1" w:after="100" w:afterAutospacing="1" w:line="240" w:lineRule="auto"/>
        <w:rPr>
          <w:ins w:id="16" w:author="Rutherford, John Robert" w:date="2023-07-05T15:43:00Z"/>
        </w:rPr>
      </w:pPr>
      <w:ins w:id="17" w:author="Rutherford, John Robert" w:date="2023-07-05T15:43:00Z">
        <w:r>
          <w:rPr>
            <w:rStyle w:val="Strong"/>
          </w:rPr>
          <w:t>Question Time</w:t>
        </w:r>
      </w:ins>
    </w:p>
    <w:p w14:paraId="0AE81950" w14:textId="77777777" w:rsidR="004A5307" w:rsidRDefault="004A5307" w:rsidP="004A5307">
      <w:pPr>
        <w:numPr>
          <w:ilvl w:val="0"/>
          <w:numId w:val="102"/>
        </w:numPr>
        <w:spacing w:before="100" w:beforeAutospacing="1" w:after="100" w:afterAutospacing="1" w:line="240" w:lineRule="auto"/>
        <w:rPr>
          <w:ins w:id="18" w:author="Rutherford, John Robert" w:date="2023-07-05T15:43:00Z"/>
        </w:rPr>
      </w:pPr>
      <w:ins w:id="19" w:author="Rutherford, John Robert" w:date="2023-07-05T15:43:00Z">
        <w:r>
          <w:rPr>
            <w:rStyle w:val="Strong"/>
          </w:rPr>
          <w:t>Library Innovation Fund Extension Request </w:t>
        </w:r>
      </w:ins>
    </w:p>
    <w:p w14:paraId="051FBA27" w14:textId="77777777" w:rsidR="004A5307" w:rsidRDefault="004A5307" w:rsidP="004A5307">
      <w:pPr>
        <w:numPr>
          <w:ilvl w:val="0"/>
          <w:numId w:val="102"/>
        </w:numPr>
        <w:spacing w:before="100" w:beforeAutospacing="1" w:after="100" w:afterAutospacing="1" w:line="240" w:lineRule="auto"/>
        <w:rPr>
          <w:ins w:id="20" w:author="Rutherford, John Robert" w:date="2023-07-05T15:43:00Z"/>
        </w:rPr>
      </w:pPr>
      <w:ins w:id="21" w:author="Rutherford, John Robert" w:date="2023-07-05T15:43:00Z">
        <w:r>
          <w:rPr>
            <w:rStyle w:val="Strong"/>
          </w:rPr>
          <w:t>Draft Charge for Task Force on Diversity in Recruitment</w:t>
        </w:r>
      </w:ins>
    </w:p>
    <w:p w14:paraId="2D352477" w14:textId="77777777" w:rsidR="004A5307" w:rsidRDefault="004A5307" w:rsidP="004A5307">
      <w:pPr>
        <w:numPr>
          <w:ilvl w:val="0"/>
          <w:numId w:val="102"/>
        </w:numPr>
        <w:spacing w:before="100" w:beforeAutospacing="1" w:after="100" w:afterAutospacing="1" w:line="240" w:lineRule="auto"/>
        <w:rPr>
          <w:ins w:id="22" w:author="Rutherford, John Robert" w:date="2023-07-05T15:43:00Z"/>
        </w:rPr>
      </w:pPr>
      <w:ins w:id="23" w:author="Rutherford, John Robert" w:date="2023-07-05T15:43:00Z">
        <w:r>
          <w:rPr>
            <w:rStyle w:val="Strong"/>
          </w:rPr>
          <w:t>2-2:30 Co-chairs/Chairs of LSSC and LCAP</w:t>
        </w:r>
      </w:ins>
    </w:p>
    <w:p w14:paraId="6AC4A8D8" w14:textId="77777777" w:rsidR="004A5307" w:rsidRDefault="004A5307" w:rsidP="004A5307">
      <w:pPr>
        <w:numPr>
          <w:ilvl w:val="0"/>
          <w:numId w:val="102"/>
        </w:numPr>
        <w:spacing w:before="100" w:beforeAutospacing="1" w:after="100" w:afterAutospacing="1" w:line="240" w:lineRule="auto"/>
        <w:rPr>
          <w:ins w:id="24" w:author="Rutherford, John Robert" w:date="2023-07-05T15:43:00Z"/>
        </w:rPr>
      </w:pPr>
      <w:ins w:id="25" w:author="Rutherford, John Robert" w:date="2023-07-05T15:43:00Z">
        <w:r>
          <w:rPr>
            <w:rStyle w:val="Strong"/>
          </w:rPr>
          <w:t>Plan 5 Year Reviews 2021  </w:t>
        </w:r>
      </w:ins>
    </w:p>
    <w:p w14:paraId="2D041C9A" w14:textId="1D59C9FF" w:rsidR="002F77A6" w:rsidDel="005A4E4C" w:rsidRDefault="002F77A6" w:rsidP="002F77A6">
      <w:pPr>
        <w:pStyle w:val="Heading3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C9ED8" w14:textId="77777777" w:rsidR="0014354C" w:rsidRDefault="0014354C" w:rsidP="00EB4C9F">
      <w:pPr>
        <w:spacing w:after="0" w:line="240" w:lineRule="auto"/>
      </w:pPr>
      <w:r>
        <w:separator/>
      </w:r>
    </w:p>
  </w:endnote>
  <w:endnote w:type="continuationSeparator" w:id="0">
    <w:p w14:paraId="092B284C" w14:textId="77777777" w:rsidR="0014354C" w:rsidRDefault="0014354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77250796-F5A1-7746-A5BE-BEAE03E6460D}"/>
    <w:embedBold r:id="rId2" w:fontKey="{6AF59865-6811-A544-9E2A-C7E3D69E126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2F7494D-5169-7549-A176-4F9A96D7F652}"/>
    <w:embedBold r:id="rId4" w:fontKey="{2A59EFEF-9B4E-0649-B23D-70A9C3CD2A2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532D6D2-AD43-CC40-BFAC-8CA0C30026E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C78CDE" w14:textId="77777777" w:rsidR="0014354C" w:rsidRDefault="0014354C" w:rsidP="00EB4C9F">
      <w:pPr>
        <w:spacing w:after="0" w:line="240" w:lineRule="auto"/>
      </w:pPr>
      <w:r>
        <w:separator/>
      </w:r>
    </w:p>
  </w:footnote>
  <w:footnote w:type="continuationSeparator" w:id="0">
    <w:p w14:paraId="760EBD83" w14:textId="77777777" w:rsidR="0014354C" w:rsidRDefault="0014354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6"/>
  </w:num>
  <w:num w:numId="2" w16cid:durableId="113719651">
    <w:abstractNumId w:val="89"/>
  </w:num>
  <w:num w:numId="3" w16cid:durableId="1019888334">
    <w:abstractNumId w:val="93"/>
  </w:num>
  <w:num w:numId="4" w16cid:durableId="313920216">
    <w:abstractNumId w:val="78"/>
  </w:num>
  <w:num w:numId="5" w16cid:durableId="1014265264">
    <w:abstractNumId w:val="56"/>
  </w:num>
  <w:num w:numId="6" w16cid:durableId="572591061">
    <w:abstractNumId w:val="47"/>
  </w:num>
  <w:num w:numId="7" w16cid:durableId="309597607">
    <w:abstractNumId w:val="98"/>
  </w:num>
  <w:num w:numId="8" w16cid:durableId="1517575090">
    <w:abstractNumId w:val="6"/>
  </w:num>
  <w:num w:numId="9" w16cid:durableId="168377902">
    <w:abstractNumId w:val="83"/>
  </w:num>
  <w:num w:numId="10" w16cid:durableId="944848400">
    <w:abstractNumId w:val="17"/>
  </w:num>
  <w:num w:numId="11" w16cid:durableId="1000304919">
    <w:abstractNumId w:val="66"/>
  </w:num>
  <w:num w:numId="12" w16cid:durableId="1037006143">
    <w:abstractNumId w:val="96"/>
  </w:num>
  <w:num w:numId="13" w16cid:durableId="1156456006">
    <w:abstractNumId w:val="97"/>
  </w:num>
  <w:num w:numId="14" w16cid:durableId="1684354349">
    <w:abstractNumId w:val="92"/>
  </w:num>
  <w:num w:numId="15" w16cid:durableId="1128931753">
    <w:abstractNumId w:val="94"/>
  </w:num>
  <w:num w:numId="16" w16cid:durableId="1983658018">
    <w:abstractNumId w:val="87"/>
  </w:num>
  <w:num w:numId="17" w16cid:durableId="658847483">
    <w:abstractNumId w:val="25"/>
  </w:num>
  <w:num w:numId="18" w16cid:durableId="70661186">
    <w:abstractNumId w:val="19"/>
  </w:num>
  <w:num w:numId="19" w16cid:durableId="20060278">
    <w:abstractNumId w:val="46"/>
  </w:num>
  <w:num w:numId="20" w16cid:durableId="489251897">
    <w:abstractNumId w:val="10"/>
  </w:num>
  <w:num w:numId="21" w16cid:durableId="835194953">
    <w:abstractNumId w:val="80"/>
  </w:num>
  <w:num w:numId="22" w16cid:durableId="1953586659">
    <w:abstractNumId w:val="34"/>
  </w:num>
  <w:num w:numId="23" w16cid:durableId="60057775">
    <w:abstractNumId w:val="63"/>
  </w:num>
  <w:num w:numId="24" w16cid:durableId="1409234567">
    <w:abstractNumId w:val="32"/>
  </w:num>
  <w:num w:numId="25" w16cid:durableId="1020929205">
    <w:abstractNumId w:val="62"/>
  </w:num>
  <w:num w:numId="26" w16cid:durableId="1653870507">
    <w:abstractNumId w:val="99"/>
  </w:num>
  <w:num w:numId="27" w16cid:durableId="2044207638">
    <w:abstractNumId w:val="100"/>
  </w:num>
  <w:num w:numId="28" w16cid:durableId="1899048490">
    <w:abstractNumId w:val="84"/>
  </w:num>
  <w:num w:numId="29" w16cid:durableId="2006585358">
    <w:abstractNumId w:val="49"/>
  </w:num>
  <w:num w:numId="30" w16cid:durableId="1392927892">
    <w:abstractNumId w:val="43"/>
  </w:num>
  <w:num w:numId="31" w16cid:durableId="1673026961">
    <w:abstractNumId w:val="40"/>
  </w:num>
  <w:num w:numId="32" w16cid:durableId="629626797">
    <w:abstractNumId w:val="61"/>
  </w:num>
  <w:num w:numId="33" w16cid:durableId="1708679488">
    <w:abstractNumId w:val="31"/>
  </w:num>
  <w:num w:numId="34" w16cid:durableId="1854874227">
    <w:abstractNumId w:val="12"/>
  </w:num>
  <w:num w:numId="35" w16cid:durableId="852453612">
    <w:abstractNumId w:val="65"/>
  </w:num>
  <w:num w:numId="36" w16cid:durableId="1496065587">
    <w:abstractNumId w:val="29"/>
  </w:num>
  <w:num w:numId="37" w16cid:durableId="1932662208">
    <w:abstractNumId w:val="57"/>
  </w:num>
  <w:num w:numId="38" w16cid:durableId="1804232585">
    <w:abstractNumId w:val="26"/>
  </w:num>
  <w:num w:numId="39" w16cid:durableId="393509450">
    <w:abstractNumId w:val="13"/>
  </w:num>
  <w:num w:numId="40" w16cid:durableId="1980720795">
    <w:abstractNumId w:val="50"/>
  </w:num>
  <w:num w:numId="41" w16cid:durableId="504319562">
    <w:abstractNumId w:val="2"/>
  </w:num>
  <w:num w:numId="42" w16cid:durableId="1273902508">
    <w:abstractNumId w:val="42"/>
  </w:num>
  <w:num w:numId="43" w16cid:durableId="673268261">
    <w:abstractNumId w:val="23"/>
  </w:num>
  <w:num w:numId="44" w16cid:durableId="320086649">
    <w:abstractNumId w:val="20"/>
  </w:num>
  <w:num w:numId="45" w16cid:durableId="1208569290">
    <w:abstractNumId w:val="60"/>
  </w:num>
  <w:num w:numId="46" w16cid:durableId="64030939">
    <w:abstractNumId w:val="72"/>
  </w:num>
  <w:num w:numId="47" w16cid:durableId="634801337">
    <w:abstractNumId w:val="79"/>
  </w:num>
  <w:num w:numId="48" w16cid:durableId="403911718">
    <w:abstractNumId w:val="37"/>
  </w:num>
  <w:num w:numId="49" w16cid:durableId="1655452782">
    <w:abstractNumId w:val="22"/>
  </w:num>
  <w:num w:numId="50" w16cid:durableId="759184002">
    <w:abstractNumId w:val="14"/>
  </w:num>
  <w:num w:numId="51" w16cid:durableId="1376001639">
    <w:abstractNumId w:val="86"/>
  </w:num>
  <w:num w:numId="52" w16cid:durableId="2075271695">
    <w:abstractNumId w:val="39"/>
  </w:num>
  <w:num w:numId="53" w16cid:durableId="1305426320">
    <w:abstractNumId w:val="35"/>
  </w:num>
  <w:num w:numId="54" w16cid:durableId="779304742">
    <w:abstractNumId w:val="53"/>
  </w:num>
  <w:num w:numId="55" w16cid:durableId="1534464670">
    <w:abstractNumId w:val="71"/>
  </w:num>
  <w:num w:numId="56" w16cid:durableId="2014643087">
    <w:abstractNumId w:val="3"/>
  </w:num>
  <w:num w:numId="57" w16cid:durableId="823088713">
    <w:abstractNumId w:val="101"/>
  </w:num>
  <w:num w:numId="58" w16cid:durableId="1772507691">
    <w:abstractNumId w:val="24"/>
  </w:num>
  <w:num w:numId="59" w16cid:durableId="2096433442">
    <w:abstractNumId w:val="5"/>
  </w:num>
  <w:num w:numId="60" w16cid:durableId="1792819610">
    <w:abstractNumId w:val="21"/>
  </w:num>
  <w:num w:numId="61" w16cid:durableId="590547237">
    <w:abstractNumId w:val="90"/>
  </w:num>
  <w:num w:numId="62" w16cid:durableId="629558361">
    <w:abstractNumId w:val="55"/>
  </w:num>
  <w:num w:numId="63" w16cid:durableId="1127239119">
    <w:abstractNumId w:val="0"/>
  </w:num>
  <w:num w:numId="64" w16cid:durableId="1291935706">
    <w:abstractNumId w:val="74"/>
  </w:num>
  <w:num w:numId="65" w16cid:durableId="630524288">
    <w:abstractNumId w:val="64"/>
  </w:num>
  <w:num w:numId="66" w16cid:durableId="195431645">
    <w:abstractNumId w:val="8"/>
  </w:num>
  <w:num w:numId="67" w16cid:durableId="1412779834">
    <w:abstractNumId w:val="77"/>
  </w:num>
  <w:num w:numId="68" w16cid:durableId="918322788">
    <w:abstractNumId w:val="9"/>
  </w:num>
  <w:num w:numId="69" w16cid:durableId="1288393778">
    <w:abstractNumId w:val="38"/>
  </w:num>
  <w:num w:numId="70" w16cid:durableId="1911192859">
    <w:abstractNumId w:val="81"/>
  </w:num>
  <w:num w:numId="71" w16cid:durableId="1217621538">
    <w:abstractNumId w:val="4"/>
  </w:num>
  <w:num w:numId="72" w16cid:durableId="60493636">
    <w:abstractNumId w:val="48"/>
  </w:num>
  <w:num w:numId="73" w16cid:durableId="169565145">
    <w:abstractNumId w:val="27"/>
  </w:num>
  <w:num w:numId="74" w16cid:durableId="418454517">
    <w:abstractNumId w:val="28"/>
  </w:num>
  <w:num w:numId="75" w16cid:durableId="1320618662">
    <w:abstractNumId w:val="67"/>
  </w:num>
  <w:num w:numId="76" w16cid:durableId="234970247">
    <w:abstractNumId w:val="30"/>
  </w:num>
  <w:num w:numId="77" w16cid:durableId="1670518146">
    <w:abstractNumId w:val="75"/>
  </w:num>
  <w:num w:numId="78" w16cid:durableId="1570724890">
    <w:abstractNumId w:val="51"/>
  </w:num>
  <w:num w:numId="79" w16cid:durableId="907879591">
    <w:abstractNumId w:val="73"/>
  </w:num>
  <w:num w:numId="80" w16cid:durableId="387455006">
    <w:abstractNumId w:val="69"/>
  </w:num>
  <w:num w:numId="81" w16cid:durableId="888489793">
    <w:abstractNumId w:val="70"/>
  </w:num>
  <w:num w:numId="82" w16cid:durableId="12729924">
    <w:abstractNumId w:val="11"/>
  </w:num>
  <w:num w:numId="83" w16cid:durableId="210700877">
    <w:abstractNumId w:val="15"/>
  </w:num>
  <w:num w:numId="84" w16cid:durableId="2143158467">
    <w:abstractNumId w:val="76"/>
  </w:num>
  <w:num w:numId="85" w16cid:durableId="1803379517">
    <w:abstractNumId w:val="52"/>
  </w:num>
  <w:num w:numId="86" w16cid:durableId="526797516">
    <w:abstractNumId w:val="54"/>
  </w:num>
  <w:num w:numId="87" w16cid:durableId="694310240">
    <w:abstractNumId w:val="91"/>
  </w:num>
  <w:num w:numId="88" w16cid:durableId="863371766">
    <w:abstractNumId w:val="82"/>
  </w:num>
  <w:num w:numId="89" w16cid:durableId="1280599156">
    <w:abstractNumId w:val="58"/>
  </w:num>
  <w:num w:numId="90" w16cid:durableId="1120804975">
    <w:abstractNumId w:val="59"/>
  </w:num>
  <w:num w:numId="91" w16cid:durableId="1377848413">
    <w:abstractNumId w:val="7"/>
  </w:num>
  <w:num w:numId="92" w16cid:durableId="77679646">
    <w:abstractNumId w:val="85"/>
  </w:num>
  <w:num w:numId="93" w16cid:durableId="839348794">
    <w:abstractNumId w:val="41"/>
  </w:num>
  <w:num w:numId="94" w16cid:durableId="1657108685">
    <w:abstractNumId w:val="16"/>
  </w:num>
  <w:num w:numId="95" w16cid:durableId="312754965">
    <w:abstractNumId w:val="45"/>
  </w:num>
  <w:num w:numId="96" w16cid:durableId="1716394521">
    <w:abstractNumId w:val="1"/>
  </w:num>
  <w:num w:numId="97" w16cid:durableId="848329928">
    <w:abstractNumId w:val="88"/>
  </w:num>
  <w:num w:numId="98" w16cid:durableId="1480657859">
    <w:abstractNumId w:val="95"/>
  </w:num>
  <w:num w:numId="99" w16cid:durableId="442312517">
    <w:abstractNumId w:val="33"/>
  </w:num>
  <w:num w:numId="100" w16cid:durableId="1477140280">
    <w:abstractNumId w:val="18"/>
  </w:num>
  <w:num w:numId="101" w16cid:durableId="1607812022">
    <w:abstractNumId w:val="68"/>
  </w:num>
  <w:num w:numId="102" w16cid:durableId="1523978842">
    <w:abstractNumId w:val="4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354C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2023-07-05T20:43:00Z</dcterms:created>
  <dcterms:modified xsi:type="dcterms:W3CDTF">2023-07-05T20:43:00Z</dcterms:modified>
</cp:coreProperties>
</file>