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CD115" w14:textId="77777777" w:rsidR="00B46D4A" w:rsidRDefault="00B46D4A" w:rsidP="00B46D4A">
      <w:pPr>
        <w:pStyle w:val="Heading3"/>
        <w:rPr>
          <w:ins w:id="0" w:author="Rutherford, John Robert" w:date="2023-07-05T15:44:00Z"/>
        </w:rPr>
      </w:pPr>
      <w:ins w:id="1" w:author="Rutherford, John Robert" w:date="2023-07-05T15:44:00Z">
        <w:r>
          <w:t>Agenda</w:t>
        </w:r>
      </w:ins>
    </w:p>
    <w:p w14:paraId="165DDBB0" w14:textId="77777777" w:rsidR="00B46D4A" w:rsidRDefault="00B46D4A" w:rsidP="00B46D4A">
      <w:pPr>
        <w:pStyle w:val="NormalWeb"/>
        <w:rPr>
          <w:ins w:id="2" w:author="Rutherford, John Robert" w:date="2023-07-05T15:44:00Z"/>
        </w:rPr>
      </w:pPr>
      <w:ins w:id="3" w:author="Rutherford, John Robert" w:date="2023-07-05T15:44:00Z">
        <w:r>
          <w:t>EXECUTIVE COMMITTEE</w:t>
        </w:r>
      </w:ins>
    </w:p>
    <w:p w14:paraId="29C1A63C" w14:textId="77777777" w:rsidR="00B46D4A" w:rsidRDefault="00B46D4A" w:rsidP="00B46D4A">
      <w:pPr>
        <w:pStyle w:val="NormalWeb"/>
        <w:rPr>
          <w:ins w:id="4" w:author="Rutherford, John Robert" w:date="2023-07-05T15:44:00Z"/>
        </w:rPr>
      </w:pPr>
      <w:ins w:id="5" w:author="Rutherford, John Robert" w:date="2023-07-05T15:44:00Z">
        <w:r>
          <w:rPr>
            <w:rStyle w:val="Strong"/>
          </w:rPr>
          <w:t>AGENDA</w:t>
        </w:r>
      </w:ins>
    </w:p>
    <w:p w14:paraId="05132797" w14:textId="77777777" w:rsidR="00B46D4A" w:rsidRDefault="00B46D4A" w:rsidP="00B46D4A">
      <w:pPr>
        <w:pStyle w:val="NormalWeb"/>
        <w:rPr>
          <w:ins w:id="6" w:author="Rutherford, John Robert" w:date="2023-07-05T15:44:00Z"/>
        </w:rPr>
      </w:pPr>
      <w:ins w:id="7" w:author="Rutherford, John Robert" w:date="2023-07-05T15:44:00Z">
        <w:r>
          <w:t>February 8, 2021</w:t>
        </w:r>
      </w:ins>
    </w:p>
    <w:p w14:paraId="4AE26C86" w14:textId="77777777" w:rsidR="00B46D4A" w:rsidRDefault="00B46D4A" w:rsidP="00B46D4A">
      <w:pPr>
        <w:pStyle w:val="NormalWeb"/>
        <w:rPr>
          <w:ins w:id="8" w:author="Rutherford, John Robert" w:date="2023-07-05T15:44:00Z"/>
        </w:rPr>
      </w:pPr>
      <w:ins w:id="9" w:author="Rutherford, John Robert" w:date="2023-07-05T15:44:00Z">
        <w:r>
          <w:t>1:30-3:00pm</w:t>
        </w:r>
      </w:ins>
    </w:p>
    <w:p w14:paraId="6B6A3202" w14:textId="77777777" w:rsidR="00B46D4A" w:rsidRDefault="00B46D4A" w:rsidP="00B46D4A">
      <w:pPr>
        <w:pStyle w:val="NormalWeb"/>
        <w:rPr>
          <w:ins w:id="10" w:author="Rutherford, John Robert" w:date="2023-07-05T15:44:00Z"/>
        </w:rPr>
      </w:pPr>
      <w:ins w:id="11" w:author="Rutherford, John Robert" w:date="2023-07-05T15:44:00Z">
        <w:r>
          <w:t>Zoom Meeting</w:t>
        </w:r>
      </w:ins>
    </w:p>
    <w:p w14:paraId="640D750E" w14:textId="77777777" w:rsidR="00B46D4A" w:rsidRDefault="00B46D4A" w:rsidP="00B46D4A">
      <w:pPr>
        <w:pStyle w:val="NormalWeb"/>
        <w:rPr>
          <w:ins w:id="12" w:author="Rutherford, John Robert" w:date="2023-07-05T15:44:00Z"/>
        </w:rPr>
      </w:pPr>
      <w:ins w:id="13" w:author="Rutherford, John Robert" w:date="2023-07-05T15:44:00Z">
        <w:r>
          <w:t> </w:t>
        </w:r>
      </w:ins>
    </w:p>
    <w:p w14:paraId="73507D5D" w14:textId="77777777" w:rsidR="00B46D4A" w:rsidRDefault="00B46D4A" w:rsidP="00B46D4A">
      <w:pPr>
        <w:numPr>
          <w:ilvl w:val="0"/>
          <w:numId w:val="103"/>
        </w:numPr>
        <w:spacing w:before="100" w:beforeAutospacing="1" w:after="100" w:afterAutospacing="1" w:line="240" w:lineRule="auto"/>
        <w:rPr>
          <w:ins w:id="14" w:author="Rutherford, John Robert" w:date="2023-07-05T15:44:00Z"/>
        </w:rPr>
      </w:pPr>
      <w:ins w:id="15" w:author="Rutherford, John Robert" w:date="2023-07-05T15:44:00Z">
        <w:r>
          <w:rPr>
            <w:rStyle w:val="Strong"/>
          </w:rPr>
          <w:t>Approve minutes – February 1, 2021</w:t>
        </w:r>
      </w:ins>
    </w:p>
    <w:p w14:paraId="71E64C79" w14:textId="77777777" w:rsidR="00B46D4A" w:rsidRDefault="00B46D4A" w:rsidP="00B46D4A">
      <w:pPr>
        <w:numPr>
          <w:ilvl w:val="0"/>
          <w:numId w:val="103"/>
        </w:numPr>
        <w:spacing w:before="100" w:beforeAutospacing="1" w:after="100" w:afterAutospacing="1" w:line="240" w:lineRule="auto"/>
        <w:rPr>
          <w:ins w:id="16" w:author="Rutherford, John Robert" w:date="2023-07-05T15:44:00Z"/>
        </w:rPr>
      </w:pPr>
      <w:ins w:id="17" w:author="Rutherford, John Robert" w:date="2023-07-05T15:44:00Z">
        <w:r>
          <w:rPr>
            <w:rStyle w:val="Strong"/>
          </w:rPr>
          <w:t>Question Time</w:t>
        </w:r>
      </w:ins>
    </w:p>
    <w:p w14:paraId="2B10A92E" w14:textId="77777777" w:rsidR="00B46D4A" w:rsidRDefault="00B46D4A" w:rsidP="00B46D4A">
      <w:pPr>
        <w:numPr>
          <w:ilvl w:val="0"/>
          <w:numId w:val="103"/>
        </w:numPr>
        <w:spacing w:before="100" w:beforeAutospacing="1" w:after="100" w:afterAutospacing="1" w:line="240" w:lineRule="auto"/>
        <w:rPr>
          <w:ins w:id="18" w:author="Rutherford, John Robert" w:date="2023-07-05T15:44:00Z"/>
        </w:rPr>
      </w:pPr>
      <w:ins w:id="19" w:author="Rutherford, John Robert" w:date="2023-07-05T15:44:00Z">
        <w:r>
          <w:rPr>
            <w:rStyle w:val="Strong"/>
          </w:rPr>
          <w:t>Questions/Topics for LCAP and LSSC for Next Meeting</w:t>
        </w:r>
      </w:ins>
    </w:p>
    <w:p w14:paraId="393720DA" w14:textId="77777777" w:rsidR="00B46D4A" w:rsidRDefault="00B46D4A" w:rsidP="00B46D4A">
      <w:pPr>
        <w:numPr>
          <w:ilvl w:val="0"/>
          <w:numId w:val="103"/>
        </w:numPr>
        <w:spacing w:before="100" w:beforeAutospacing="1" w:after="100" w:afterAutospacing="1" w:line="240" w:lineRule="auto"/>
        <w:rPr>
          <w:ins w:id="20" w:author="Rutherford, John Robert" w:date="2023-07-05T15:44:00Z"/>
        </w:rPr>
      </w:pPr>
      <w:ins w:id="21" w:author="Rutherford, John Robert" w:date="2023-07-05T15:44:00Z">
        <w:r>
          <w:rPr>
            <w:rStyle w:val="Strong"/>
          </w:rPr>
          <w:t>2-2:30 AUL’s/Director</w:t>
        </w:r>
      </w:ins>
    </w:p>
    <w:p w14:paraId="12F42E8E" w14:textId="77777777" w:rsidR="00B46D4A" w:rsidRDefault="00B46D4A" w:rsidP="00B46D4A">
      <w:pPr>
        <w:numPr>
          <w:ilvl w:val="0"/>
          <w:numId w:val="103"/>
        </w:numPr>
        <w:spacing w:before="100" w:beforeAutospacing="1" w:after="100" w:afterAutospacing="1" w:line="240" w:lineRule="auto"/>
        <w:rPr>
          <w:ins w:id="22" w:author="Rutherford, John Robert" w:date="2023-07-05T15:44:00Z"/>
        </w:rPr>
      </w:pPr>
      <w:ins w:id="23" w:author="Rutherford, John Robert" w:date="2023-07-05T15:44:00Z">
        <w:r>
          <w:rPr>
            <w:rStyle w:val="Strong"/>
          </w:rPr>
          <w:t>Draft Charge for Task Force on Research and Investigation Time Policy</w:t>
        </w:r>
      </w:ins>
    </w:p>
    <w:p w14:paraId="3CAAAB84" w14:textId="77777777" w:rsidR="00B46D4A" w:rsidRDefault="00B46D4A" w:rsidP="00B46D4A">
      <w:pPr>
        <w:numPr>
          <w:ilvl w:val="0"/>
          <w:numId w:val="103"/>
        </w:numPr>
        <w:spacing w:before="100" w:beforeAutospacing="1" w:after="100" w:afterAutospacing="1" w:line="240" w:lineRule="auto"/>
        <w:rPr>
          <w:ins w:id="24" w:author="Rutherford, John Robert" w:date="2023-07-05T15:44:00Z"/>
        </w:rPr>
      </w:pPr>
      <w:ins w:id="25" w:author="Rutherford, John Robert" w:date="2023-07-05T15:44:00Z">
        <w:r>
          <w:rPr>
            <w:rStyle w:val="Strong"/>
          </w:rPr>
          <w:t>Library Governance Ongoing Discussion</w:t>
        </w:r>
      </w:ins>
    </w:p>
    <w:p w14:paraId="2D041C9A" w14:textId="1D59C9FF" w:rsidR="002F77A6" w:rsidDel="005A4E4C" w:rsidRDefault="002F77A6" w:rsidP="002F77A6">
      <w:pPr>
        <w:pStyle w:val="Heading3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C5833" w14:textId="77777777" w:rsidR="002715DB" w:rsidRDefault="002715DB" w:rsidP="00EB4C9F">
      <w:pPr>
        <w:spacing w:after="0" w:line="240" w:lineRule="auto"/>
      </w:pPr>
      <w:r>
        <w:separator/>
      </w:r>
    </w:p>
  </w:endnote>
  <w:endnote w:type="continuationSeparator" w:id="0">
    <w:p w14:paraId="7EF73CF7" w14:textId="77777777" w:rsidR="002715DB" w:rsidRDefault="002715D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75671CD2-EAA5-BA4A-812E-29A556E7562C}"/>
    <w:embedBold r:id="rId2" w:fontKey="{6AFA38AD-5FA6-0242-A83E-E035B43A95F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D768399-3086-CA49-A34C-DA288D9B25B6}"/>
    <w:embedBold r:id="rId4" w:fontKey="{A0EB0889-59A7-2247-9DEE-E4FA57082F5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DB7088CF-713A-E344-98B2-714FEA073D0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E5B74" w14:textId="77777777" w:rsidR="002715DB" w:rsidRDefault="002715DB" w:rsidP="00EB4C9F">
      <w:pPr>
        <w:spacing w:after="0" w:line="240" w:lineRule="auto"/>
      </w:pPr>
      <w:r>
        <w:separator/>
      </w:r>
    </w:p>
  </w:footnote>
  <w:footnote w:type="continuationSeparator" w:id="0">
    <w:p w14:paraId="2EF85B25" w14:textId="77777777" w:rsidR="002715DB" w:rsidRDefault="002715D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6"/>
  </w:num>
  <w:num w:numId="2" w16cid:durableId="113719651">
    <w:abstractNumId w:val="90"/>
  </w:num>
  <w:num w:numId="3" w16cid:durableId="1019888334">
    <w:abstractNumId w:val="94"/>
  </w:num>
  <w:num w:numId="4" w16cid:durableId="313920216">
    <w:abstractNumId w:val="78"/>
  </w:num>
  <w:num w:numId="5" w16cid:durableId="1014265264">
    <w:abstractNumId w:val="56"/>
  </w:num>
  <w:num w:numId="6" w16cid:durableId="572591061">
    <w:abstractNumId w:val="47"/>
  </w:num>
  <w:num w:numId="7" w16cid:durableId="309597607">
    <w:abstractNumId w:val="99"/>
  </w:num>
  <w:num w:numId="8" w16cid:durableId="1517575090">
    <w:abstractNumId w:val="6"/>
  </w:num>
  <w:num w:numId="9" w16cid:durableId="168377902">
    <w:abstractNumId w:val="83"/>
  </w:num>
  <w:num w:numId="10" w16cid:durableId="944848400">
    <w:abstractNumId w:val="17"/>
  </w:num>
  <w:num w:numId="11" w16cid:durableId="1000304919">
    <w:abstractNumId w:val="66"/>
  </w:num>
  <w:num w:numId="12" w16cid:durableId="1037006143">
    <w:abstractNumId w:val="97"/>
  </w:num>
  <w:num w:numId="13" w16cid:durableId="1156456006">
    <w:abstractNumId w:val="98"/>
  </w:num>
  <w:num w:numId="14" w16cid:durableId="1684354349">
    <w:abstractNumId w:val="93"/>
  </w:num>
  <w:num w:numId="15" w16cid:durableId="1128931753">
    <w:abstractNumId w:val="95"/>
  </w:num>
  <w:num w:numId="16" w16cid:durableId="1983658018">
    <w:abstractNumId w:val="88"/>
  </w:num>
  <w:num w:numId="17" w16cid:durableId="658847483">
    <w:abstractNumId w:val="25"/>
  </w:num>
  <w:num w:numId="18" w16cid:durableId="70661186">
    <w:abstractNumId w:val="19"/>
  </w:num>
  <w:num w:numId="19" w16cid:durableId="20060278">
    <w:abstractNumId w:val="46"/>
  </w:num>
  <w:num w:numId="20" w16cid:durableId="489251897">
    <w:abstractNumId w:val="10"/>
  </w:num>
  <w:num w:numId="21" w16cid:durableId="835194953">
    <w:abstractNumId w:val="80"/>
  </w:num>
  <w:num w:numId="22" w16cid:durableId="1953586659">
    <w:abstractNumId w:val="34"/>
  </w:num>
  <w:num w:numId="23" w16cid:durableId="60057775">
    <w:abstractNumId w:val="63"/>
  </w:num>
  <w:num w:numId="24" w16cid:durableId="1409234567">
    <w:abstractNumId w:val="32"/>
  </w:num>
  <w:num w:numId="25" w16cid:durableId="1020929205">
    <w:abstractNumId w:val="62"/>
  </w:num>
  <w:num w:numId="26" w16cid:durableId="1653870507">
    <w:abstractNumId w:val="100"/>
  </w:num>
  <w:num w:numId="27" w16cid:durableId="2044207638">
    <w:abstractNumId w:val="101"/>
  </w:num>
  <w:num w:numId="28" w16cid:durableId="1899048490">
    <w:abstractNumId w:val="84"/>
  </w:num>
  <w:num w:numId="29" w16cid:durableId="2006585358">
    <w:abstractNumId w:val="49"/>
  </w:num>
  <w:num w:numId="30" w16cid:durableId="1392927892">
    <w:abstractNumId w:val="43"/>
  </w:num>
  <w:num w:numId="31" w16cid:durableId="1673026961">
    <w:abstractNumId w:val="40"/>
  </w:num>
  <w:num w:numId="32" w16cid:durableId="629626797">
    <w:abstractNumId w:val="61"/>
  </w:num>
  <w:num w:numId="33" w16cid:durableId="1708679488">
    <w:abstractNumId w:val="31"/>
  </w:num>
  <w:num w:numId="34" w16cid:durableId="1854874227">
    <w:abstractNumId w:val="12"/>
  </w:num>
  <w:num w:numId="35" w16cid:durableId="852453612">
    <w:abstractNumId w:val="65"/>
  </w:num>
  <w:num w:numId="36" w16cid:durableId="1496065587">
    <w:abstractNumId w:val="29"/>
  </w:num>
  <w:num w:numId="37" w16cid:durableId="1932662208">
    <w:abstractNumId w:val="57"/>
  </w:num>
  <w:num w:numId="38" w16cid:durableId="1804232585">
    <w:abstractNumId w:val="26"/>
  </w:num>
  <w:num w:numId="39" w16cid:durableId="393509450">
    <w:abstractNumId w:val="13"/>
  </w:num>
  <w:num w:numId="40" w16cid:durableId="1980720795">
    <w:abstractNumId w:val="50"/>
  </w:num>
  <w:num w:numId="41" w16cid:durableId="504319562">
    <w:abstractNumId w:val="2"/>
  </w:num>
  <w:num w:numId="42" w16cid:durableId="1273902508">
    <w:abstractNumId w:val="42"/>
  </w:num>
  <w:num w:numId="43" w16cid:durableId="673268261">
    <w:abstractNumId w:val="23"/>
  </w:num>
  <w:num w:numId="44" w16cid:durableId="320086649">
    <w:abstractNumId w:val="20"/>
  </w:num>
  <w:num w:numId="45" w16cid:durableId="1208569290">
    <w:abstractNumId w:val="60"/>
  </w:num>
  <w:num w:numId="46" w16cid:durableId="64030939">
    <w:abstractNumId w:val="72"/>
  </w:num>
  <w:num w:numId="47" w16cid:durableId="634801337">
    <w:abstractNumId w:val="79"/>
  </w:num>
  <w:num w:numId="48" w16cid:durableId="403911718">
    <w:abstractNumId w:val="37"/>
  </w:num>
  <w:num w:numId="49" w16cid:durableId="1655452782">
    <w:abstractNumId w:val="22"/>
  </w:num>
  <w:num w:numId="50" w16cid:durableId="759184002">
    <w:abstractNumId w:val="14"/>
  </w:num>
  <w:num w:numId="51" w16cid:durableId="1376001639">
    <w:abstractNumId w:val="87"/>
  </w:num>
  <w:num w:numId="52" w16cid:durableId="2075271695">
    <w:abstractNumId w:val="39"/>
  </w:num>
  <w:num w:numId="53" w16cid:durableId="1305426320">
    <w:abstractNumId w:val="35"/>
  </w:num>
  <w:num w:numId="54" w16cid:durableId="779304742">
    <w:abstractNumId w:val="53"/>
  </w:num>
  <w:num w:numId="55" w16cid:durableId="1534464670">
    <w:abstractNumId w:val="71"/>
  </w:num>
  <w:num w:numId="56" w16cid:durableId="2014643087">
    <w:abstractNumId w:val="3"/>
  </w:num>
  <w:num w:numId="57" w16cid:durableId="823088713">
    <w:abstractNumId w:val="102"/>
  </w:num>
  <w:num w:numId="58" w16cid:durableId="1772507691">
    <w:abstractNumId w:val="24"/>
  </w:num>
  <w:num w:numId="59" w16cid:durableId="2096433442">
    <w:abstractNumId w:val="5"/>
  </w:num>
  <w:num w:numId="60" w16cid:durableId="1792819610">
    <w:abstractNumId w:val="21"/>
  </w:num>
  <w:num w:numId="61" w16cid:durableId="590547237">
    <w:abstractNumId w:val="91"/>
  </w:num>
  <w:num w:numId="62" w16cid:durableId="629558361">
    <w:abstractNumId w:val="55"/>
  </w:num>
  <w:num w:numId="63" w16cid:durableId="1127239119">
    <w:abstractNumId w:val="0"/>
  </w:num>
  <w:num w:numId="64" w16cid:durableId="1291935706">
    <w:abstractNumId w:val="74"/>
  </w:num>
  <w:num w:numId="65" w16cid:durableId="630524288">
    <w:abstractNumId w:val="64"/>
  </w:num>
  <w:num w:numId="66" w16cid:durableId="195431645">
    <w:abstractNumId w:val="8"/>
  </w:num>
  <w:num w:numId="67" w16cid:durableId="1412779834">
    <w:abstractNumId w:val="77"/>
  </w:num>
  <w:num w:numId="68" w16cid:durableId="918322788">
    <w:abstractNumId w:val="9"/>
  </w:num>
  <w:num w:numId="69" w16cid:durableId="1288393778">
    <w:abstractNumId w:val="38"/>
  </w:num>
  <w:num w:numId="70" w16cid:durableId="1911192859">
    <w:abstractNumId w:val="81"/>
  </w:num>
  <w:num w:numId="71" w16cid:durableId="1217621538">
    <w:abstractNumId w:val="4"/>
  </w:num>
  <w:num w:numId="72" w16cid:durableId="60493636">
    <w:abstractNumId w:val="48"/>
  </w:num>
  <w:num w:numId="73" w16cid:durableId="169565145">
    <w:abstractNumId w:val="27"/>
  </w:num>
  <w:num w:numId="74" w16cid:durableId="418454517">
    <w:abstractNumId w:val="28"/>
  </w:num>
  <w:num w:numId="75" w16cid:durableId="1320618662">
    <w:abstractNumId w:val="67"/>
  </w:num>
  <w:num w:numId="76" w16cid:durableId="234970247">
    <w:abstractNumId w:val="30"/>
  </w:num>
  <w:num w:numId="77" w16cid:durableId="1670518146">
    <w:abstractNumId w:val="75"/>
  </w:num>
  <w:num w:numId="78" w16cid:durableId="1570724890">
    <w:abstractNumId w:val="51"/>
  </w:num>
  <w:num w:numId="79" w16cid:durableId="907879591">
    <w:abstractNumId w:val="73"/>
  </w:num>
  <w:num w:numId="80" w16cid:durableId="387455006">
    <w:abstractNumId w:val="69"/>
  </w:num>
  <w:num w:numId="81" w16cid:durableId="888489793">
    <w:abstractNumId w:val="70"/>
  </w:num>
  <w:num w:numId="82" w16cid:durableId="12729924">
    <w:abstractNumId w:val="11"/>
  </w:num>
  <w:num w:numId="83" w16cid:durableId="210700877">
    <w:abstractNumId w:val="15"/>
  </w:num>
  <w:num w:numId="84" w16cid:durableId="2143158467">
    <w:abstractNumId w:val="76"/>
  </w:num>
  <w:num w:numId="85" w16cid:durableId="1803379517">
    <w:abstractNumId w:val="52"/>
  </w:num>
  <w:num w:numId="86" w16cid:durableId="526797516">
    <w:abstractNumId w:val="54"/>
  </w:num>
  <w:num w:numId="87" w16cid:durableId="694310240">
    <w:abstractNumId w:val="92"/>
  </w:num>
  <w:num w:numId="88" w16cid:durableId="863371766">
    <w:abstractNumId w:val="82"/>
  </w:num>
  <w:num w:numId="89" w16cid:durableId="1280599156">
    <w:abstractNumId w:val="58"/>
  </w:num>
  <w:num w:numId="90" w16cid:durableId="1120804975">
    <w:abstractNumId w:val="59"/>
  </w:num>
  <w:num w:numId="91" w16cid:durableId="1377848413">
    <w:abstractNumId w:val="7"/>
  </w:num>
  <w:num w:numId="92" w16cid:durableId="77679646">
    <w:abstractNumId w:val="86"/>
  </w:num>
  <w:num w:numId="93" w16cid:durableId="839348794">
    <w:abstractNumId w:val="41"/>
  </w:num>
  <w:num w:numId="94" w16cid:durableId="1657108685">
    <w:abstractNumId w:val="16"/>
  </w:num>
  <w:num w:numId="95" w16cid:durableId="312754965">
    <w:abstractNumId w:val="45"/>
  </w:num>
  <w:num w:numId="96" w16cid:durableId="1716394521">
    <w:abstractNumId w:val="1"/>
  </w:num>
  <w:num w:numId="97" w16cid:durableId="848329928">
    <w:abstractNumId w:val="89"/>
  </w:num>
  <w:num w:numId="98" w16cid:durableId="1480657859">
    <w:abstractNumId w:val="96"/>
  </w:num>
  <w:num w:numId="99" w16cid:durableId="442312517">
    <w:abstractNumId w:val="33"/>
  </w:num>
  <w:num w:numId="100" w16cid:durableId="1477140280">
    <w:abstractNumId w:val="18"/>
  </w:num>
  <w:num w:numId="101" w16cid:durableId="1607812022">
    <w:abstractNumId w:val="68"/>
  </w:num>
  <w:num w:numId="102" w16cid:durableId="1523978842">
    <w:abstractNumId w:val="44"/>
  </w:num>
  <w:num w:numId="103" w16cid:durableId="1185024082">
    <w:abstractNumId w:val="8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5DB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2023-07-05T20:44:00Z</dcterms:created>
  <dcterms:modified xsi:type="dcterms:W3CDTF">2023-07-05T20:44:00Z</dcterms:modified>
</cp:coreProperties>
</file>