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51729" w14:textId="77777777" w:rsidR="00E96576" w:rsidRDefault="00E96576" w:rsidP="00E96576">
      <w:pPr>
        <w:pStyle w:val="Heading3"/>
        <w:rPr>
          <w:ins w:id="0" w:author="Rutherford, John Robert" w:date="2023-07-05T15:46:00Z"/>
        </w:rPr>
      </w:pPr>
      <w:ins w:id="1" w:author="Rutherford, John Robert" w:date="2023-07-05T15:46:00Z">
        <w:r>
          <w:t>Agenda</w:t>
        </w:r>
      </w:ins>
    </w:p>
    <w:p w14:paraId="4A86868A" w14:textId="77777777" w:rsidR="00E96576" w:rsidRDefault="00E96576" w:rsidP="00E96576">
      <w:pPr>
        <w:pStyle w:val="NormalWeb"/>
        <w:rPr>
          <w:ins w:id="2" w:author="Rutherford, John Robert" w:date="2023-07-05T15:46:00Z"/>
        </w:rPr>
      </w:pPr>
      <w:ins w:id="3" w:author="Rutherford, John Robert" w:date="2023-07-05T15:46:00Z">
        <w:r>
          <w:t>EXECUTIVE COMMITTEE</w:t>
        </w:r>
      </w:ins>
    </w:p>
    <w:p w14:paraId="25E445B5" w14:textId="77777777" w:rsidR="00E96576" w:rsidRDefault="00E96576" w:rsidP="00E96576">
      <w:pPr>
        <w:pStyle w:val="NormalWeb"/>
        <w:rPr>
          <w:ins w:id="4" w:author="Rutherford, John Robert" w:date="2023-07-05T15:46:00Z"/>
        </w:rPr>
      </w:pPr>
      <w:ins w:id="5" w:author="Rutherford, John Robert" w:date="2023-07-05T15:46:00Z">
        <w:r>
          <w:rPr>
            <w:rStyle w:val="Strong"/>
          </w:rPr>
          <w:t>AGENDA</w:t>
        </w:r>
      </w:ins>
    </w:p>
    <w:p w14:paraId="415307F8" w14:textId="77777777" w:rsidR="00E96576" w:rsidRDefault="00E96576" w:rsidP="00E96576">
      <w:pPr>
        <w:pStyle w:val="NormalWeb"/>
        <w:rPr>
          <w:ins w:id="6" w:author="Rutherford, John Robert" w:date="2023-07-05T15:46:00Z"/>
        </w:rPr>
      </w:pPr>
      <w:ins w:id="7" w:author="Rutherford, John Robert" w:date="2023-07-05T15:46:00Z">
        <w:r>
          <w:t>February 1, 2021</w:t>
        </w:r>
      </w:ins>
    </w:p>
    <w:p w14:paraId="29659F6B" w14:textId="77777777" w:rsidR="00E96576" w:rsidRDefault="00E96576" w:rsidP="00E96576">
      <w:pPr>
        <w:pStyle w:val="NormalWeb"/>
        <w:rPr>
          <w:ins w:id="8" w:author="Rutherford, John Robert" w:date="2023-07-05T15:46:00Z"/>
        </w:rPr>
      </w:pPr>
      <w:ins w:id="9" w:author="Rutherford, John Robert" w:date="2023-07-05T15:46:00Z">
        <w:r>
          <w:t>1:30-3:00pm</w:t>
        </w:r>
      </w:ins>
    </w:p>
    <w:p w14:paraId="3AA19C0C" w14:textId="77777777" w:rsidR="00E96576" w:rsidRDefault="00E96576" w:rsidP="00E96576">
      <w:pPr>
        <w:pStyle w:val="NormalWeb"/>
        <w:rPr>
          <w:ins w:id="10" w:author="Rutherford, John Robert" w:date="2023-07-05T15:46:00Z"/>
        </w:rPr>
      </w:pPr>
      <w:ins w:id="11" w:author="Rutherford, John Robert" w:date="2023-07-05T15:46:00Z">
        <w:r>
          <w:t>Zoom Meeting</w:t>
        </w:r>
      </w:ins>
    </w:p>
    <w:p w14:paraId="64EC3978" w14:textId="77777777" w:rsidR="00E96576" w:rsidRDefault="00E96576" w:rsidP="00E96576">
      <w:pPr>
        <w:pStyle w:val="NormalWeb"/>
        <w:rPr>
          <w:ins w:id="12" w:author="Rutherford, John Robert" w:date="2023-07-05T15:46:00Z"/>
        </w:rPr>
      </w:pPr>
      <w:ins w:id="13" w:author="Rutherford, John Robert" w:date="2023-07-05T15:46:00Z">
        <w:r>
          <w:t> </w:t>
        </w:r>
      </w:ins>
    </w:p>
    <w:p w14:paraId="5565AAE0" w14:textId="77777777" w:rsidR="00E96576" w:rsidRDefault="00E96576" w:rsidP="00E96576">
      <w:pPr>
        <w:numPr>
          <w:ilvl w:val="0"/>
          <w:numId w:val="104"/>
        </w:numPr>
        <w:spacing w:before="100" w:beforeAutospacing="1" w:after="100" w:afterAutospacing="1" w:line="240" w:lineRule="auto"/>
        <w:rPr>
          <w:ins w:id="14" w:author="Rutherford, John Robert" w:date="2023-07-05T15:46:00Z"/>
        </w:rPr>
      </w:pPr>
      <w:ins w:id="15" w:author="Rutherford, John Robert" w:date="2023-07-05T15:46:00Z">
        <w:r>
          <w:rPr>
            <w:rStyle w:val="Strong"/>
          </w:rPr>
          <w:t>Approve minutes – January 25, 2021</w:t>
        </w:r>
      </w:ins>
    </w:p>
    <w:p w14:paraId="38593E00" w14:textId="77777777" w:rsidR="00E96576" w:rsidRDefault="00E96576" w:rsidP="00E96576">
      <w:pPr>
        <w:numPr>
          <w:ilvl w:val="0"/>
          <w:numId w:val="104"/>
        </w:numPr>
        <w:spacing w:before="100" w:beforeAutospacing="1" w:after="100" w:afterAutospacing="1" w:line="240" w:lineRule="auto"/>
        <w:rPr>
          <w:ins w:id="16" w:author="Rutherford, John Robert" w:date="2023-07-05T15:46:00Z"/>
        </w:rPr>
      </w:pPr>
      <w:ins w:id="17" w:author="Rutherford, John Robert" w:date="2023-07-05T15:46:00Z">
        <w:r>
          <w:rPr>
            <w:rStyle w:val="Strong"/>
          </w:rPr>
          <w:t>Question Time</w:t>
        </w:r>
      </w:ins>
    </w:p>
    <w:p w14:paraId="52AC4BAF" w14:textId="77777777" w:rsidR="00E96576" w:rsidRDefault="00E96576" w:rsidP="00E96576">
      <w:pPr>
        <w:numPr>
          <w:ilvl w:val="0"/>
          <w:numId w:val="104"/>
        </w:numPr>
        <w:spacing w:before="100" w:beforeAutospacing="1" w:after="100" w:afterAutospacing="1" w:line="240" w:lineRule="auto"/>
        <w:rPr>
          <w:ins w:id="18" w:author="Rutherford, John Robert" w:date="2023-07-05T15:46:00Z"/>
        </w:rPr>
      </w:pPr>
      <w:ins w:id="19" w:author="Rutherford, John Robert" w:date="2023-07-05T15:46:00Z">
        <w:r>
          <w:rPr>
            <w:rStyle w:val="Strong"/>
          </w:rPr>
          <w:t>Appoint Faculty Editors and Paper Preparers for P&amp;T Candidates</w:t>
        </w:r>
      </w:ins>
    </w:p>
    <w:p w14:paraId="36E04F91" w14:textId="77777777" w:rsidR="00E96576" w:rsidRDefault="00E96576" w:rsidP="00E96576">
      <w:pPr>
        <w:numPr>
          <w:ilvl w:val="0"/>
          <w:numId w:val="104"/>
        </w:numPr>
        <w:spacing w:before="100" w:beforeAutospacing="1" w:after="100" w:afterAutospacing="1" w:line="240" w:lineRule="auto"/>
        <w:rPr>
          <w:ins w:id="20" w:author="Rutherford, John Robert" w:date="2023-07-05T15:46:00Z"/>
        </w:rPr>
      </w:pPr>
      <w:ins w:id="21" w:author="Rutherford, John Robert" w:date="2023-07-05T15:46:00Z">
        <w:r>
          <w:rPr>
            <w:rStyle w:val="Strong"/>
          </w:rPr>
          <w:t>Discuss topics to discuss for next week EC AULs/Directors</w:t>
        </w:r>
      </w:ins>
    </w:p>
    <w:p w14:paraId="56594318" w14:textId="77777777" w:rsidR="00E96576" w:rsidRDefault="00E96576" w:rsidP="00E96576">
      <w:pPr>
        <w:numPr>
          <w:ilvl w:val="0"/>
          <w:numId w:val="104"/>
        </w:numPr>
        <w:spacing w:before="100" w:beforeAutospacing="1" w:after="100" w:afterAutospacing="1" w:line="240" w:lineRule="auto"/>
        <w:rPr>
          <w:ins w:id="22" w:author="Rutherford, John Robert" w:date="2023-07-05T15:46:00Z"/>
        </w:rPr>
      </w:pPr>
      <w:ins w:id="23" w:author="Rutherford, John Robert" w:date="2023-07-05T15:46:00Z">
        <w:r>
          <w:rPr>
            <w:rStyle w:val="Strong"/>
          </w:rPr>
          <w:t>Research Support Task Force Report (Continued Discussion)</w:t>
        </w:r>
      </w:ins>
    </w:p>
    <w:p w14:paraId="396FCC42" w14:textId="77777777" w:rsidR="00E96576" w:rsidRDefault="00E96576" w:rsidP="00E96576">
      <w:pPr>
        <w:numPr>
          <w:ilvl w:val="0"/>
          <w:numId w:val="104"/>
        </w:numPr>
        <w:spacing w:before="100" w:beforeAutospacing="1" w:after="100" w:afterAutospacing="1" w:line="240" w:lineRule="auto"/>
        <w:rPr>
          <w:ins w:id="24" w:author="Rutherford, John Robert" w:date="2023-07-05T15:46:00Z"/>
        </w:rPr>
      </w:pPr>
      <w:ins w:id="25" w:author="Rutherford, John Robert" w:date="2023-07-05T15:46:00Z">
        <w:r>
          <w:rPr>
            <w:rStyle w:val="Strong"/>
          </w:rPr>
          <w:t>Updating Discussion on Inclusiveness in Administrative Governance</w:t>
        </w:r>
      </w:ins>
    </w:p>
    <w:p w14:paraId="2D041C9A" w14:textId="1D59C9FF" w:rsidR="002F77A6" w:rsidDel="005A4E4C" w:rsidRDefault="002F77A6" w:rsidP="002F77A6">
      <w:pPr>
        <w:pStyle w:val="Heading3"/>
        <w:rPr>
          <w:del w:id="26" w:author="Rutherford, John Robert" w:date="2023-07-05T14:23:00Z"/>
        </w:rPr>
      </w:pPr>
      <w:del w:id="2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5C6FD0" w14:textId="77777777" w:rsidR="007F5B51" w:rsidRDefault="007F5B51" w:rsidP="00EB4C9F">
      <w:pPr>
        <w:spacing w:after="0" w:line="240" w:lineRule="auto"/>
      </w:pPr>
      <w:r>
        <w:separator/>
      </w:r>
    </w:p>
  </w:endnote>
  <w:endnote w:type="continuationSeparator" w:id="0">
    <w:p w14:paraId="3BE21C1F" w14:textId="77777777" w:rsidR="007F5B51" w:rsidRDefault="007F5B51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28A9F274-9678-7B46-B5BB-0A19205660FA}"/>
    <w:embedBold r:id="rId2" w:fontKey="{27DD8B91-349D-9F42-9C4E-216C1EE54B3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0EC9861-0154-2840-9521-BBA477594760}"/>
    <w:embedBold r:id="rId4" w:fontKey="{EF7928E4-F5C1-FA43-BF86-D704E62414A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FCE82EBF-464D-8B48-8701-CBC8DAE50B6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AEA9E9" w14:textId="77777777" w:rsidR="007F5B51" w:rsidRDefault="007F5B51" w:rsidP="00EB4C9F">
      <w:pPr>
        <w:spacing w:after="0" w:line="240" w:lineRule="auto"/>
      </w:pPr>
      <w:r>
        <w:separator/>
      </w:r>
    </w:p>
  </w:footnote>
  <w:footnote w:type="continuationSeparator" w:id="0">
    <w:p w14:paraId="4631F17B" w14:textId="77777777" w:rsidR="007F5B51" w:rsidRDefault="007F5B51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36"/>
  </w:num>
  <w:num w:numId="2" w16cid:durableId="113719651">
    <w:abstractNumId w:val="91"/>
  </w:num>
  <w:num w:numId="3" w16cid:durableId="1019888334">
    <w:abstractNumId w:val="95"/>
  </w:num>
  <w:num w:numId="4" w16cid:durableId="313920216">
    <w:abstractNumId w:val="79"/>
  </w:num>
  <w:num w:numId="5" w16cid:durableId="1014265264">
    <w:abstractNumId w:val="57"/>
  </w:num>
  <w:num w:numId="6" w16cid:durableId="572591061">
    <w:abstractNumId w:val="48"/>
  </w:num>
  <w:num w:numId="7" w16cid:durableId="309597607">
    <w:abstractNumId w:val="100"/>
  </w:num>
  <w:num w:numId="8" w16cid:durableId="1517575090">
    <w:abstractNumId w:val="6"/>
  </w:num>
  <w:num w:numId="9" w16cid:durableId="168377902">
    <w:abstractNumId w:val="84"/>
  </w:num>
  <w:num w:numId="10" w16cid:durableId="944848400">
    <w:abstractNumId w:val="17"/>
  </w:num>
  <w:num w:numId="11" w16cid:durableId="1000304919">
    <w:abstractNumId w:val="67"/>
  </w:num>
  <w:num w:numId="12" w16cid:durableId="1037006143">
    <w:abstractNumId w:val="98"/>
  </w:num>
  <w:num w:numId="13" w16cid:durableId="1156456006">
    <w:abstractNumId w:val="99"/>
  </w:num>
  <w:num w:numId="14" w16cid:durableId="1684354349">
    <w:abstractNumId w:val="94"/>
  </w:num>
  <w:num w:numId="15" w16cid:durableId="1128931753">
    <w:abstractNumId w:val="96"/>
  </w:num>
  <w:num w:numId="16" w16cid:durableId="1983658018">
    <w:abstractNumId w:val="89"/>
  </w:num>
  <w:num w:numId="17" w16cid:durableId="658847483">
    <w:abstractNumId w:val="25"/>
  </w:num>
  <w:num w:numId="18" w16cid:durableId="70661186">
    <w:abstractNumId w:val="19"/>
  </w:num>
  <w:num w:numId="19" w16cid:durableId="20060278">
    <w:abstractNumId w:val="47"/>
  </w:num>
  <w:num w:numId="20" w16cid:durableId="489251897">
    <w:abstractNumId w:val="10"/>
  </w:num>
  <w:num w:numId="21" w16cid:durableId="835194953">
    <w:abstractNumId w:val="81"/>
  </w:num>
  <w:num w:numId="22" w16cid:durableId="1953586659">
    <w:abstractNumId w:val="34"/>
  </w:num>
  <w:num w:numId="23" w16cid:durableId="60057775">
    <w:abstractNumId w:val="64"/>
  </w:num>
  <w:num w:numId="24" w16cid:durableId="1409234567">
    <w:abstractNumId w:val="32"/>
  </w:num>
  <w:num w:numId="25" w16cid:durableId="1020929205">
    <w:abstractNumId w:val="63"/>
  </w:num>
  <w:num w:numId="26" w16cid:durableId="1653870507">
    <w:abstractNumId w:val="101"/>
  </w:num>
  <w:num w:numId="27" w16cid:durableId="2044207638">
    <w:abstractNumId w:val="102"/>
  </w:num>
  <w:num w:numId="28" w16cid:durableId="1899048490">
    <w:abstractNumId w:val="85"/>
  </w:num>
  <w:num w:numId="29" w16cid:durableId="2006585358">
    <w:abstractNumId w:val="50"/>
  </w:num>
  <w:num w:numId="30" w16cid:durableId="1392927892">
    <w:abstractNumId w:val="44"/>
  </w:num>
  <w:num w:numId="31" w16cid:durableId="1673026961">
    <w:abstractNumId w:val="41"/>
  </w:num>
  <w:num w:numId="32" w16cid:durableId="629626797">
    <w:abstractNumId w:val="62"/>
  </w:num>
  <w:num w:numId="33" w16cid:durableId="1708679488">
    <w:abstractNumId w:val="31"/>
  </w:num>
  <w:num w:numId="34" w16cid:durableId="1854874227">
    <w:abstractNumId w:val="12"/>
  </w:num>
  <w:num w:numId="35" w16cid:durableId="852453612">
    <w:abstractNumId w:val="66"/>
  </w:num>
  <w:num w:numId="36" w16cid:durableId="1496065587">
    <w:abstractNumId w:val="29"/>
  </w:num>
  <w:num w:numId="37" w16cid:durableId="1932662208">
    <w:abstractNumId w:val="58"/>
  </w:num>
  <w:num w:numId="38" w16cid:durableId="1804232585">
    <w:abstractNumId w:val="26"/>
  </w:num>
  <w:num w:numId="39" w16cid:durableId="393509450">
    <w:abstractNumId w:val="13"/>
  </w:num>
  <w:num w:numId="40" w16cid:durableId="1980720795">
    <w:abstractNumId w:val="51"/>
  </w:num>
  <w:num w:numId="41" w16cid:durableId="504319562">
    <w:abstractNumId w:val="2"/>
  </w:num>
  <w:num w:numId="42" w16cid:durableId="1273902508">
    <w:abstractNumId w:val="43"/>
  </w:num>
  <w:num w:numId="43" w16cid:durableId="673268261">
    <w:abstractNumId w:val="23"/>
  </w:num>
  <w:num w:numId="44" w16cid:durableId="320086649">
    <w:abstractNumId w:val="20"/>
  </w:num>
  <w:num w:numId="45" w16cid:durableId="1208569290">
    <w:abstractNumId w:val="61"/>
  </w:num>
  <w:num w:numId="46" w16cid:durableId="64030939">
    <w:abstractNumId w:val="73"/>
  </w:num>
  <w:num w:numId="47" w16cid:durableId="634801337">
    <w:abstractNumId w:val="80"/>
  </w:num>
  <w:num w:numId="48" w16cid:durableId="403911718">
    <w:abstractNumId w:val="38"/>
  </w:num>
  <w:num w:numId="49" w16cid:durableId="1655452782">
    <w:abstractNumId w:val="22"/>
  </w:num>
  <w:num w:numId="50" w16cid:durableId="759184002">
    <w:abstractNumId w:val="14"/>
  </w:num>
  <w:num w:numId="51" w16cid:durableId="1376001639">
    <w:abstractNumId w:val="88"/>
  </w:num>
  <w:num w:numId="52" w16cid:durableId="2075271695">
    <w:abstractNumId w:val="40"/>
  </w:num>
  <w:num w:numId="53" w16cid:durableId="1305426320">
    <w:abstractNumId w:val="35"/>
  </w:num>
  <w:num w:numId="54" w16cid:durableId="779304742">
    <w:abstractNumId w:val="54"/>
  </w:num>
  <w:num w:numId="55" w16cid:durableId="1534464670">
    <w:abstractNumId w:val="72"/>
  </w:num>
  <w:num w:numId="56" w16cid:durableId="2014643087">
    <w:abstractNumId w:val="3"/>
  </w:num>
  <w:num w:numId="57" w16cid:durableId="823088713">
    <w:abstractNumId w:val="103"/>
  </w:num>
  <w:num w:numId="58" w16cid:durableId="1772507691">
    <w:abstractNumId w:val="24"/>
  </w:num>
  <w:num w:numId="59" w16cid:durableId="2096433442">
    <w:abstractNumId w:val="5"/>
  </w:num>
  <w:num w:numId="60" w16cid:durableId="1792819610">
    <w:abstractNumId w:val="21"/>
  </w:num>
  <w:num w:numId="61" w16cid:durableId="590547237">
    <w:abstractNumId w:val="92"/>
  </w:num>
  <w:num w:numId="62" w16cid:durableId="629558361">
    <w:abstractNumId w:val="56"/>
  </w:num>
  <w:num w:numId="63" w16cid:durableId="1127239119">
    <w:abstractNumId w:val="0"/>
  </w:num>
  <w:num w:numId="64" w16cid:durableId="1291935706">
    <w:abstractNumId w:val="75"/>
  </w:num>
  <w:num w:numId="65" w16cid:durableId="630524288">
    <w:abstractNumId w:val="65"/>
  </w:num>
  <w:num w:numId="66" w16cid:durableId="195431645">
    <w:abstractNumId w:val="8"/>
  </w:num>
  <w:num w:numId="67" w16cid:durableId="1412779834">
    <w:abstractNumId w:val="78"/>
  </w:num>
  <w:num w:numId="68" w16cid:durableId="918322788">
    <w:abstractNumId w:val="9"/>
  </w:num>
  <w:num w:numId="69" w16cid:durableId="1288393778">
    <w:abstractNumId w:val="39"/>
  </w:num>
  <w:num w:numId="70" w16cid:durableId="1911192859">
    <w:abstractNumId w:val="82"/>
  </w:num>
  <w:num w:numId="71" w16cid:durableId="1217621538">
    <w:abstractNumId w:val="4"/>
  </w:num>
  <w:num w:numId="72" w16cid:durableId="60493636">
    <w:abstractNumId w:val="49"/>
  </w:num>
  <w:num w:numId="73" w16cid:durableId="169565145">
    <w:abstractNumId w:val="27"/>
  </w:num>
  <w:num w:numId="74" w16cid:durableId="418454517">
    <w:abstractNumId w:val="28"/>
  </w:num>
  <w:num w:numId="75" w16cid:durableId="1320618662">
    <w:abstractNumId w:val="68"/>
  </w:num>
  <w:num w:numId="76" w16cid:durableId="234970247">
    <w:abstractNumId w:val="30"/>
  </w:num>
  <w:num w:numId="77" w16cid:durableId="1670518146">
    <w:abstractNumId w:val="76"/>
  </w:num>
  <w:num w:numId="78" w16cid:durableId="1570724890">
    <w:abstractNumId w:val="52"/>
  </w:num>
  <w:num w:numId="79" w16cid:durableId="907879591">
    <w:abstractNumId w:val="74"/>
  </w:num>
  <w:num w:numId="80" w16cid:durableId="387455006">
    <w:abstractNumId w:val="70"/>
  </w:num>
  <w:num w:numId="81" w16cid:durableId="888489793">
    <w:abstractNumId w:val="71"/>
  </w:num>
  <w:num w:numId="82" w16cid:durableId="12729924">
    <w:abstractNumId w:val="11"/>
  </w:num>
  <w:num w:numId="83" w16cid:durableId="210700877">
    <w:abstractNumId w:val="15"/>
  </w:num>
  <w:num w:numId="84" w16cid:durableId="2143158467">
    <w:abstractNumId w:val="77"/>
  </w:num>
  <w:num w:numId="85" w16cid:durableId="1803379517">
    <w:abstractNumId w:val="53"/>
  </w:num>
  <w:num w:numId="86" w16cid:durableId="526797516">
    <w:abstractNumId w:val="55"/>
  </w:num>
  <w:num w:numId="87" w16cid:durableId="694310240">
    <w:abstractNumId w:val="93"/>
  </w:num>
  <w:num w:numId="88" w16cid:durableId="863371766">
    <w:abstractNumId w:val="83"/>
  </w:num>
  <w:num w:numId="89" w16cid:durableId="1280599156">
    <w:abstractNumId w:val="59"/>
  </w:num>
  <w:num w:numId="90" w16cid:durableId="1120804975">
    <w:abstractNumId w:val="60"/>
  </w:num>
  <w:num w:numId="91" w16cid:durableId="1377848413">
    <w:abstractNumId w:val="7"/>
  </w:num>
  <w:num w:numId="92" w16cid:durableId="77679646">
    <w:abstractNumId w:val="87"/>
  </w:num>
  <w:num w:numId="93" w16cid:durableId="839348794">
    <w:abstractNumId w:val="42"/>
  </w:num>
  <w:num w:numId="94" w16cid:durableId="1657108685">
    <w:abstractNumId w:val="16"/>
  </w:num>
  <w:num w:numId="95" w16cid:durableId="312754965">
    <w:abstractNumId w:val="46"/>
  </w:num>
  <w:num w:numId="96" w16cid:durableId="1716394521">
    <w:abstractNumId w:val="1"/>
  </w:num>
  <w:num w:numId="97" w16cid:durableId="848329928">
    <w:abstractNumId w:val="90"/>
  </w:num>
  <w:num w:numId="98" w16cid:durableId="1480657859">
    <w:abstractNumId w:val="97"/>
  </w:num>
  <w:num w:numId="99" w16cid:durableId="442312517">
    <w:abstractNumId w:val="33"/>
  </w:num>
  <w:num w:numId="100" w16cid:durableId="1477140280">
    <w:abstractNumId w:val="18"/>
  </w:num>
  <w:num w:numId="101" w16cid:durableId="1607812022">
    <w:abstractNumId w:val="69"/>
  </w:num>
  <w:num w:numId="102" w16cid:durableId="1523978842">
    <w:abstractNumId w:val="45"/>
  </w:num>
  <w:num w:numId="103" w16cid:durableId="1185024082">
    <w:abstractNumId w:val="86"/>
  </w:num>
  <w:num w:numId="104" w16cid:durableId="112213566">
    <w:abstractNumId w:val="37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7F5B51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2023-07-05T20:46:00Z</dcterms:created>
  <dcterms:modified xsi:type="dcterms:W3CDTF">2023-07-05T20:46:00Z</dcterms:modified>
</cp:coreProperties>
</file>