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ABD1F" w14:textId="77777777" w:rsidR="005C600B" w:rsidRDefault="005C600B" w:rsidP="005C600B">
      <w:pPr>
        <w:pStyle w:val="Heading3"/>
        <w:rPr>
          <w:ins w:id="0" w:author="Rutherford, John Robert" w:date="2023-07-05T15:47:00Z"/>
        </w:rPr>
      </w:pPr>
      <w:ins w:id="1" w:author="Rutherford, John Robert" w:date="2023-07-05T15:47:00Z">
        <w:r>
          <w:t>Agenda</w:t>
        </w:r>
      </w:ins>
    </w:p>
    <w:p w14:paraId="2D36143F" w14:textId="77777777" w:rsidR="005C600B" w:rsidRDefault="005C600B" w:rsidP="005C600B">
      <w:pPr>
        <w:pStyle w:val="NormalWeb"/>
        <w:rPr>
          <w:ins w:id="2" w:author="Rutherford, John Robert" w:date="2023-07-05T15:47:00Z"/>
        </w:rPr>
      </w:pPr>
      <w:ins w:id="3" w:author="Rutherford, John Robert" w:date="2023-07-05T15:47:00Z">
        <w:r>
          <w:t>EXECUTIVE COMMITTEE</w:t>
        </w:r>
      </w:ins>
    </w:p>
    <w:p w14:paraId="0EB38164" w14:textId="77777777" w:rsidR="005C600B" w:rsidRDefault="005C600B" w:rsidP="005C600B">
      <w:pPr>
        <w:pStyle w:val="NormalWeb"/>
        <w:rPr>
          <w:ins w:id="4" w:author="Rutherford, John Robert" w:date="2023-07-05T15:47:00Z"/>
        </w:rPr>
      </w:pPr>
      <w:ins w:id="5" w:author="Rutherford, John Robert" w:date="2023-07-05T15:47:00Z">
        <w:r>
          <w:rPr>
            <w:rStyle w:val="Strong"/>
          </w:rPr>
          <w:t>AGENDA</w:t>
        </w:r>
      </w:ins>
    </w:p>
    <w:p w14:paraId="17779E44" w14:textId="77777777" w:rsidR="005C600B" w:rsidRDefault="005C600B" w:rsidP="005C600B">
      <w:pPr>
        <w:pStyle w:val="NormalWeb"/>
        <w:rPr>
          <w:ins w:id="6" w:author="Rutherford, John Robert" w:date="2023-07-05T15:47:00Z"/>
        </w:rPr>
      </w:pPr>
      <w:ins w:id="7" w:author="Rutherford, John Robert" w:date="2023-07-05T15:47:00Z">
        <w:r>
          <w:t>January 25, 2021</w:t>
        </w:r>
      </w:ins>
    </w:p>
    <w:p w14:paraId="62FF4E5F" w14:textId="77777777" w:rsidR="005C600B" w:rsidRDefault="005C600B" w:rsidP="005C600B">
      <w:pPr>
        <w:pStyle w:val="NormalWeb"/>
        <w:rPr>
          <w:ins w:id="8" w:author="Rutherford, John Robert" w:date="2023-07-05T15:47:00Z"/>
        </w:rPr>
      </w:pPr>
      <w:ins w:id="9" w:author="Rutherford, John Robert" w:date="2023-07-05T15:47:00Z">
        <w:r>
          <w:t>1:30-3:00pm</w:t>
        </w:r>
      </w:ins>
    </w:p>
    <w:p w14:paraId="776E9123" w14:textId="77777777" w:rsidR="005C600B" w:rsidRDefault="005C600B" w:rsidP="005C600B">
      <w:pPr>
        <w:pStyle w:val="NormalWeb"/>
        <w:rPr>
          <w:ins w:id="10" w:author="Rutherford, John Robert" w:date="2023-07-05T15:47:00Z"/>
        </w:rPr>
      </w:pPr>
      <w:ins w:id="11" w:author="Rutherford, John Robert" w:date="2023-07-05T15:47:00Z">
        <w:r>
          <w:t>Zoom Meeting</w:t>
        </w:r>
      </w:ins>
    </w:p>
    <w:p w14:paraId="67C2EADE" w14:textId="77777777" w:rsidR="005C600B" w:rsidRDefault="005C600B" w:rsidP="005C600B">
      <w:pPr>
        <w:pStyle w:val="NormalWeb"/>
        <w:rPr>
          <w:ins w:id="12" w:author="Rutherford, John Robert" w:date="2023-07-05T15:47:00Z"/>
        </w:rPr>
      </w:pPr>
      <w:ins w:id="13" w:author="Rutherford, John Robert" w:date="2023-07-05T15:47:00Z">
        <w:r>
          <w:t> </w:t>
        </w:r>
      </w:ins>
    </w:p>
    <w:p w14:paraId="3BB929EE" w14:textId="77777777" w:rsidR="005C600B" w:rsidRDefault="005C600B" w:rsidP="005C600B">
      <w:pPr>
        <w:numPr>
          <w:ilvl w:val="0"/>
          <w:numId w:val="105"/>
        </w:numPr>
        <w:spacing w:before="100" w:beforeAutospacing="1" w:after="100" w:afterAutospacing="1" w:line="240" w:lineRule="auto"/>
        <w:rPr>
          <w:ins w:id="14" w:author="Rutherford, John Robert" w:date="2023-07-05T15:47:00Z"/>
        </w:rPr>
      </w:pPr>
      <w:ins w:id="15" w:author="Rutherford, John Robert" w:date="2023-07-05T15:47:00Z">
        <w:r>
          <w:rPr>
            <w:rStyle w:val="Strong"/>
          </w:rPr>
          <w:t>Approve minutes – January 11, 2021</w:t>
        </w:r>
      </w:ins>
    </w:p>
    <w:p w14:paraId="498A5CC9" w14:textId="77777777" w:rsidR="005C600B" w:rsidRDefault="005C600B" w:rsidP="005C600B">
      <w:pPr>
        <w:numPr>
          <w:ilvl w:val="0"/>
          <w:numId w:val="105"/>
        </w:numPr>
        <w:spacing w:before="100" w:beforeAutospacing="1" w:after="100" w:afterAutospacing="1" w:line="240" w:lineRule="auto"/>
        <w:rPr>
          <w:ins w:id="16" w:author="Rutherford, John Robert" w:date="2023-07-05T15:47:00Z"/>
        </w:rPr>
      </w:pPr>
      <w:ins w:id="17" w:author="Rutherford, John Robert" w:date="2023-07-05T15:47:00Z">
        <w:r>
          <w:rPr>
            <w:rStyle w:val="Strong"/>
          </w:rPr>
          <w:t>Question Time</w:t>
        </w:r>
      </w:ins>
    </w:p>
    <w:p w14:paraId="5C16763E" w14:textId="77777777" w:rsidR="005C600B" w:rsidRDefault="005C600B" w:rsidP="005C600B">
      <w:pPr>
        <w:numPr>
          <w:ilvl w:val="0"/>
          <w:numId w:val="105"/>
        </w:numPr>
        <w:spacing w:before="100" w:beforeAutospacing="1" w:after="100" w:afterAutospacing="1" w:line="240" w:lineRule="auto"/>
        <w:rPr>
          <w:ins w:id="18" w:author="Rutherford, John Robert" w:date="2023-07-05T15:47:00Z"/>
        </w:rPr>
      </w:pPr>
      <w:ins w:id="19" w:author="Rutherford, John Robert" w:date="2023-07-05T15:47:00Z">
        <w:r>
          <w:rPr>
            <w:rStyle w:val="Strong"/>
          </w:rPr>
          <w:t>Innovation Fund Application</w:t>
        </w:r>
      </w:ins>
    </w:p>
    <w:p w14:paraId="64C2FF97" w14:textId="77777777" w:rsidR="005C600B" w:rsidRDefault="005C600B" w:rsidP="005C600B">
      <w:pPr>
        <w:numPr>
          <w:ilvl w:val="0"/>
          <w:numId w:val="105"/>
        </w:numPr>
        <w:spacing w:before="100" w:beforeAutospacing="1" w:after="100" w:afterAutospacing="1" w:line="240" w:lineRule="auto"/>
        <w:rPr>
          <w:ins w:id="20" w:author="Rutherford, John Robert" w:date="2023-07-05T15:47:00Z"/>
        </w:rPr>
      </w:pPr>
      <w:ins w:id="21" w:author="Rutherford, John Robert" w:date="2023-07-05T15:47:00Z">
        <w:r>
          <w:rPr>
            <w:rStyle w:val="Strong"/>
          </w:rPr>
          <w:t>Research Data Librarian Search Committee</w:t>
        </w:r>
      </w:ins>
    </w:p>
    <w:p w14:paraId="27D4203E" w14:textId="77777777" w:rsidR="005C600B" w:rsidRDefault="005C600B" w:rsidP="005C600B">
      <w:pPr>
        <w:numPr>
          <w:ilvl w:val="0"/>
          <w:numId w:val="105"/>
        </w:numPr>
        <w:spacing w:before="100" w:beforeAutospacing="1" w:after="100" w:afterAutospacing="1" w:line="240" w:lineRule="auto"/>
        <w:rPr>
          <w:ins w:id="22" w:author="Rutherford, John Robert" w:date="2023-07-05T15:47:00Z"/>
        </w:rPr>
      </w:pPr>
      <w:ins w:id="23" w:author="Rutherford, John Robert" w:date="2023-07-05T15:47:00Z">
        <w:r>
          <w:rPr>
            <w:rStyle w:val="Strong"/>
          </w:rPr>
          <w:t>PRC Sabbatical Replacement</w:t>
        </w:r>
      </w:ins>
    </w:p>
    <w:p w14:paraId="0FE5C2F1" w14:textId="77777777" w:rsidR="005C600B" w:rsidRDefault="005C600B" w:rsidP="005C600B">
      <w:pPr>
        <w:numPr>
          <w:ilvl w:val="0"/>
          <w:numId w:val="105"/>
        </w:numPr>
        <w:spacing w:before="100" w:beforeAutospacing="1" w:after="100" w:afterAutospacing="1" w:line="240" w:lineRule="auto"/>
        <w:rPr>
          <w:ins w:id="24" w:author="Rutherford, John Robert" w:date="2023-07-05T15:47:00Z"/>
        </w:rPr>
      </w:pPr>
      <w:ins w:id="25" w:author="Rutherford, John Robert" w:date="2023-07-05T15:47:00Z">
        <w:r>
          <w:rPr>
            <w:rStyle w:val="Strong"/>
          </w:rPr>
          <w:t>Visiting Appointment Extension Request</w:t>
        </w:r>
      </w:ins>
    </w:p>
    <w:p w14:paraId="7C7457E9" w14:textId="77777777" w:rsidR="005C600B" w:rsidRDefault="005C600B" w:rsidP="005C600B">
      <w:pPr>
        <w:numPr>
          <w:ilvl w:val="0"/>
          <w:numId w:val="105"/>
        </w:numPr>
        <w:spacing w:before="100" w:beforeAutospacing="1" w:after="100" w:afterAutospacing="1" w:line="240" w:lineRule="auto"/>
        <w:rPr>
          <w:ins w:id="26" w:author="Rutherford, John Robert" w:date="2023-07-05T15:47:00Z"/>
        </w:rPr>
      </w:pPr>
      <w:ins w:id="27" w:author="Rutherford, John Robert" w:date="2023-07-05T15:47:00Z">
        <w:r>
          <w:rPr>
            <w:rStyle w:val="Strong"/>
          </w:rPr>
          <w:t>Extension Request for Library Strategic Funding Request</w:t>
        </w:r>
      </w:ins>
    </w:p>
    <w:p w14:paraId="165D86F9" w14:textId="77777777" w:rsidR="005C600B" w:rsidRDefault="005C600B" w:rsidP="005C600B">
      <w:pPr>
        <w:numPr>
          <w:ilvl w:val="0"/>
          <w:numId w:val="105"/>
        </w:numPr>
        <w:spacing w:before="100" w:beforeAutospacing="1" w:after="100" w:afterAutospacing="1" w:line="240" w:lineRule="auto"/>
        <w:rPr>
          <w:ins w:id="28" w:author="Rutherford, John Robert" w:date="2023-07-05T15:47:00Z"/>
        </w:rPr>
      </w:pPr>
      <w:ins w:id="29" w:author="Rutherford, John Robert" w:date="2023-07-05T15:47:00Z">
        <w:r>
          <w:rPr>
            <w:rStyle w:val="Strong"/>
          </w:rPr>
          <w:t>2-2:30 Co-chairs/Chairs of LSSC and LCAP</w:t>
        </w:r>
        <w:r>
          <w:t xml:space="preserve"> </w:t>
        </w:r>
      </w:ins>
    </w:p>
    <w:p w14:paraId="1D0FC591" w14:textId="77777777" w:rsidR="005C600B" w:rsidRDefault="005C600B" w:rsidP="005C600B">
      <w:pPr>
        <w:numPr>
          <w:ilvl w:val="1"/>
          <w:numId w:val="105"/>
        </w:numPr>
        <w:spacing w:before="100" w:beforeAutospacing="1" w:after="100" w:afterAutospacing="1" w:line="240" w:lineRule="auto"/>
        <w:rPr>
          <w:ins w:id="30" w:author="Rutherford, John Robert" w:date="2023-07-05T15:47:00Z"/>
        </w:rPr>
      </w:pPr>
      <w:ins w:id="31" w:author="Rutherford, John Robert" w:date="2023-07-05T15:47:00Z">
        <w:r>
          <w:rPr>
            <w:rStyle w:val="Strong"/>
          </w:rPr>
          <w:t>Draft Budget Discussion</w:t>
        </w:r>
      </w:ins>
    </w:p>
    <w:p w14:paraId="011B0D9E" w14:textId="77777777" w:rsidR="005C600B" w:rsidRDefault="005C600B" w:rsidP="005C600B">
      <w:pPr>
        <w:numPr>
          <w:ilvl w:val="0"/>
          <w:numId w:val="105"/>
        </w:numPr>
        <w:spacing w:before="100" w:beforeAutospacing="1" w:after="100" w:afterAutospacing="1" w:line="240" w:lineRule="auto"/>
        <w:rPr>
          <w:ins w:id="32" w:author="Rutherford, John Robert" w:date="2023-07-05T15:47:00Z"/>
        </w:rPr>
      </w:pPr>
      <w:ins w:id="33" w:author="Rutherford, John Robert" w:date="2023-07-05T15:47:00Z">
        <w:r>
          <w:rPr>
            <w:rStyle w:val="Strong"/>
          </w:rPr>
          <w:t>Budget</w:t>
        </w:r>
      </w:ins>
    </w:p>
    <w:p w14:paraId="05E613E2" w14:textId="77777777" w:rsidR="005C600B" w:rsidRDefault="005C600B" w:rsidP="005C600B">
      <w:pPr>
        <w:numPr>
          <w:ilvl w:val="0"/>
          <w:numId w:val="105"/>
        </w:numPr>
        <w:spacing w:before="100" w:beforeAutospacing="1" w:after="100" w:afterAutospacing="1" w:line="240" w:lineRule="auto"/>
        <w:rPr>
          <w:ins w:id="34" w:author="Rutherford, John Robert" w:date="2023-07-05T15:47:00Z"/>
        </w:rPr>
      </w:pPr>
      <w:ins w:id="35" w:author="Rutherford, John Robert" w:date="2023-07-05T15:47:00Z">
        <w:r>
          <w:rPr>
            <w:rStyle w:val="Strong"/>
          </w:rPr>
          <w:t>Research Task Force Report</w:t>
        </w:r>
      </w:ins>
    </w:p>
    <w:p w14:paraId="2D041C9A" w14:textId="1D59C9FF" w:rsidR="002F77A6" w:rsidDel="005A4E4C" w:rsidRDefault="002F77A6" w:rsidP="002F77A6">
      <w:pPr>
        <w:pStyle w:val="Heading3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0EA2FA" w14:textId="77777777" w:rsidR="00DF6086" w:rsidRDefault="00DF6086" w:rsidP="00EB4C9F">
      <w:pPr>
        <w:spacing w:after="0" w:line="240" w:lineRule="auto"/>
      </w:pPr>
      <w:r>
        <w:separator/>
      </w:r>
    </w:p>
  </w:endnote>
  <w:endnote w:type="continuationSeparator" w:id="0">
    <w:p w14:paraId="0C97F93B" w14:textId="77777777" w:rsidR="00DF6086" w:rsidRDefault="00DF6086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B6337FF4-1F54-3E4A-A17E-4575A67DAC22}"/>
    <w:embedBold r:id="rId2" w:fontKey="{5D111EC8-FF5D-B148-870E-DCC74C0B05F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CC053D4-608E-8A46-82F8-1E17FF458726}"/>
    <w:embedBold r:id="rId4" w:fontKey="{5202157A-2DC7-0E4A-9DAB-A27B41DC7B83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FF194C15-389C-744C-9CB5-D77E987CF5A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BD7CE5" w14:textId="77777777" w:rsidR="00DF6086" w:rsidRDefault="00DF6086" w:rsidP="00EB4C9F">
      <w:pPr>
        <w:spacing w:after="0" w:line="240" w:lineRule="auto"/>
      </w:pPr>
      <w:r>
        <w:separator/>
      </w:r>
    </w:p>
  </w:footnote>
  <w:footnote w:type="continuationSeparator" w:id="0">
    <w:p w14:paraId="4C5B314C" w14:textId="77777777" w:rsidR="00DF6086" w:rsidRDefault="00DF6086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6"/>
  </w:num>
  <w:num w:numId="2" w16cid:durableId="113719651">
    <w:abstractNumId w:val="92"/>
  </w:num>
  <w:num w:numId="3" w16cid:durableId="1019888334">
    <w:abstractNumId w:val="96"/>
  </w:num>
  <w:num w:numId="4" w16cid:durableId="313920216">
    <w:abstractNumId w:val="79"/>
  </w:num>
  <w:num w:numId="5" w16cid:durableId="1014265264">
    <w:abstractNumId w:val="57"/>
  </w:num>
  <w:num w:numId="6" w16cid:durableId="572591061">
    <w:abstractNumId w:val="48"/>
  </w:num>
  <w:num w:numId="7" w16cid:durableId="309597607">
    <w:abstractNumId w:val="101"/>
  </w:num>
  <w:num w:numId="8" w16cid:durableId="1517575090">
    <w:abstractNumId w:val="6"/>
  </w:num>
  <w:num w:numId="9" w16cid:durableId="168377902">
    <w:abstractNumId w:val="85"/>
  </w:num>
  <w:num w:numId="10" w16cid:durableId="944848400">
    <w:abstractNumId w:val="17"/>
  </w:num>
  <w:num w:numId="11" w16cid:durableId="1000304919">
    <w:abstractNumId w:val="67"/>
  </w:num>
  <w:num w:numId="12" w16cid:durableId="1037006143">
    <w:abstractNumId w:val="99"/>
  </w:num>
  <w:num w:numId="13" w16cid:durableId="1156456006">
    <w:abstractNumId w:val="100"/>
  </w:num>
  <w:num w:numId="14" w16cid:durableId="1684354349">
    <w:abstractNumId w:val="95"/>
  </w:num>
  <w:num w:numId="15" w16cid:durableId="1128931753">
    <w:abstractNumId w:val="97"/>
  </w:num>
  <w:num w:numId="16" w16cid:durableId="1983658018">
    <w:abstractNumId w:val="90"/>
  </w:num>
  <w:num w:numId="17" w16cid:durableId="658847483">
    <w:abstractNumId w:val="25"/>
  </w:num>
  <w:num w:numId="18" w16cid:durableId="70661186">
    <w:abstractNumId w:val="19"/>
  </w:num>
  <w:num w:numId="19" w16cid:durableId="20060278">
    <w:abstractNumId w:val="47"/>
  </w:num>
  <w:num w:numId="20" w16cid:durableId="489251897">
    <w:abstractNumId w:val="10"/>
  </w:num>
  <w:num w:numId="21" w16cid:durableId="835194953">
    <w:abstractNumId w:val="81"/>
  </w:num>
  <w:num w:numId="22" w16cid:durableId="1953586659">
    <w:abstractNumId w:val="34"/>
  </w:num>
  <w:num w:numId="23" w16cid:durableId="60057775">
    <w:abstractNumId w:val="64"/>
  </w:num>
  <w:num w:numId="24" w16cid:durableId="1409234567">
    <w:abstractNumId w:val="32"/>
  </w:num>
  <w:num w:numId="25" w16cid:durableId="1020929205">
    <w:abstractNumId w:val="63"/>
  </w:num>
  <w:num w:numId="26" w16cid:durableId="1653870507">
    <w:abstractNumId w:val="102"/>
  </w:num>
  <w:num w:numId="27" w16cid:durableId="2044207638">
    <w:abstractNumId w:val="103"/>
  </w:num>
  <w:num w:numId="28" w16cid:durableId="1899048490">
    <w:abstractNumId w:val="86"/>
  </w:num>
  <w:num w:numId="29" w16cid:durableId="2006585358">
    <w:abstractNumId w:val="50"/>
  </w:num>
  <w:num w:numId="30" w16cid:durableId="1392927892">
    <w:abstractNumId w:val="44"/>
  </w:num>
  <w:num w:numId="31" w16cid:durableId="1673026961">
    <w:abstractNumId w:val="41"/>
  </w:num>
  <w:num w:numId="32" w16cid:durableId="629626797">
    <w:abstractNumId w:val="62"/>
  </w:num>
  <w:num w:numId="33" w16cid:durableId="1708679488">
    <w:abstractNumId w:val="31"/>
  </w:num>
  <w:num w:numId="34" w16cid:durableId="1854874227">
    <w:abstractNumId w:val="12"/>
  </w:num>
  <w:num w:numId="35" w16cid:durableId="852453612">
    <w:abstractNumId w:val="66"/>
  </w:num>
  <w:num w:numId="36" w16cid:durableId="1496065587">
    <w:abstractNumId w:val="29"/>
  </w:num>
  <w:num w:numId="37" w16cid:durableId="1932662208">
    <w:abstractNumId w:val="58"/>
  </w:num>
  <w:num w:numId="38" w16cid:durableId="1804232585">
    <w:abstractNumId w:val="26"/>
  </w:num>
  <w:num w:numId="39" w16cid:durableId="393509450">
    <w:abstractNumId w:val="13"/>
  </w:num>
  <w:num w:numId="40" w16cid:durableId="1980720795">
    <w:abstractNumId w:val="51"/>
  </w:num>
  <w:num w:numId="41" w16cid:durableId="504319562">
    <w:abstractNumId w:val="2"/>
  </w:num>
  <w:num w:numId="42" w16cid:durableId="1273902508">
    <w:abstractNumId w:val="43"/>
  </w:num>
  <w:num w:numId="43" w16cid:durableId="673268261">
    <w:abstractNumId w:val="23"/>
  </w:num>
  <w:num w:numId="44" w16cid:durableId="320086649">
    <w:abstractNumId w:val="20"/>
  </w:num>
  <w:num w:numId="45" w16cid:durableId="1208569290">
    <w:abstractNumId w:val="61"/>
  </w:num>
  <w:num w:numId="46" w16cid:durableId="64030939">
    <w:abstractNumId w:val="73"/>
  </w:num>
  <w:num w:numId="47" w16cid:durableId="634801337">
    <w:abstractNumId w:val="80"/>
  </w:num>
  <w:num w:numId="48" w16cid:durableId="403911718">
    <w:abstractNumId w:val="38"/>
  </w:num>
  <w:num w:numId="49" w16cid:durableId="1655452782">
    <w:abstractNumId w:val="22"/>
  </w:num>
  <w:num w:numId="50" w16cid:durableId="759184002">
    <w:abstractNumId w:val="14"/>
  </w:num>
  <w:num w:numId="51" w16cid:durableId="1376001639">
    <w:abstractNumId w:val="89"/>
  </w:num>
  <w:num w:numId="52" w16cid:durableId="2075271695">
    <w:abstractNumId w:val="40"/>
  </w:num>
  <w:num w:numId="53" w16cid:durableId="1305426320">
    <w:abstractNumId w:val="35"/>
  </w:num>
  <w:num w:numId="54" w16cid:durableId="779304742">
    <w:abstractNumId w:val="54"/>
  </w:num>
  <w:num w:numId="55" w16cid:durableId="1534464670">
    <w:abstractNumId w:val="72"/>
  </w:num>
  <w:num w:numId="56" w16cid:durableId="2014643087">
    <w:abstractNumId w:val="3"/>
  </w:num>
  <w:num w:numId="57" w16cid:durableId="823088713">
    <w:abstractNumId w:val="104"/>
  </w:num>
  <w:num w:numId="58" w16cid:durableId="1772507691">
    <w:abstractNumId w:val="24"/>
  </w:num>
  <w:num w:numId="59" w16cid:durableId="2096433442">
    <w:abstractNumId w:val="5"/>
  </w:num>
  <w:num w:numId="60" w16cid:durableId="1792819610">
    <w:abstractNumId w:val="21"/>
  </w:num>
  <w:num w:numId="61" w16cid:durableId="590547237">
    <w:abstractNumId w:val="93"/>
  </w:num>
  <w:num w:numId="62" w16cid:durableId="629558361">
    <w:abstractNumId w:val="56"/>
  </w:num>
  <w:num w:numId="63" w16cid:durableId="1127239119">
    <w:abstractNumId w:val="0"/>
  </w:num>
  <w:num w:numId="64" w16cid:durableId="1291935706">
    <w:abstractNumId w:val="75"/>
  </w:num>
  <w:num w:numId="65" w16cid:durableId="630524288">
    <w:abstractNumId w:val="65"/>
  </w:num>
  <w:num w:numId="66" w16cid:durableId="195431645">
    <w:abstractNumId w:val="8"/>
  </w:num>
  <w:num w:numId="67" w16cid:durableId="1412779834">
    <w:abstractNumId w:val="78"/>
  </w:num>
  <w:num w:numId="68" w16cid:durableId="918322788">
    <w:abstractNumId w:val="9"/>
  </w:num>
  <w:num w:numId="69" w16cid:durableId="1288393778">
    <w:abstractNumId w:val="39"/>
  </w:num>
  <w:num w:numId="70" w16cid:durableId="1911192859">
    <w:abstractNumId w:val="83"/>
  </w:num>
  <w:num w:numId="71" w16cid:durableId="1217621538">
    <w:abstractNumId w:val="4"/>
  </w:num>
  <w:num w:numId="72" w16cid:durableId="60493636">
    <w:abstractNumId w:val="49"/>
  </w:num>
  <w:num w:numId="73" w16cid:durableId="169565145">
    <w:abstractNumId w:val="27"/>
  </w:num>
  <w:num w:numId="74" w16cid:durableId="418454517">
    <w:abstractNumId w:val="28"/>
  </w:num>
  <w:num w:numId="75" w16cid:durableId="1320618662">
    <w:abstractNumId w:val="68"/>
  </w:num>
  <w:num w:numId="76" w16cid:durableId="234970247">
    <w:abstractNumId w:val="30"/>
  </w:num>
  <w:num w:numId="77" w16cid:durableId="1670518146">
    <w:abstractNumId w:val="76"/>
  </w:num>
  <w:num w:numId="78" w16cid:durableId="1570724890">
    <w:abstractNumId w:val="52"/>
  </w:num>
  <w:num w:numId="79" w16cid:durableId="907879591">
    <w:abstractNumId w:val="74"/>
  </w:num>
  <w:num w:numId="80" w16cid:durableId="387455006">
    <w:abstractNumId w:val="70"/>
  </w:num>
  <w:num w:numId="81" w16cid:durableId="888489793">
    <w:abstractNumId w:val="71"/>
  </w:num>
  <w:num w:numId="82" w16cid:durableId="12729924">
    <w:abstractNumId w:val="11"/>
  </w:num>
  <w:num w:numId="83" w16cid:durableId="210700877">
    <w:abstractNumId w:val="15"/>
  </w:num>
  <w:num w:numId="84" w16cid:durableId="2143158467">
    <w:abstractNumId w:val="77"/>
  </w:num>
  <w:num w:numId="85" w16cid:durableId="1803379517">
    <w:abstractNumId w:val="53"/>
  </w:num>
  <w:num w:numId="86" w16cid:durableId="526797516">
    <w:abstractNumId w:val="55"/>
  </w:num>
  <w:num w:numId="87" w16cid:durableId="694310240">
    <w:abstractNumId w:val="94"/>
  </w:num>
  <w:num w:numId="88" w16cid:durableId="863371766">
    <w:abstractNumId w:val="84"/>
  </w:num>
  <w:num w:numId="89" w16cid:durableId="1280599156">
    <w:abstractNumId w:val="59"/>
  </w:num>
  <w:num w:numId="90" w16cid:durableId="1120804975">
    <w:abstractNumId w:val="60"/>
  </w:num>
  <w:num w:numId="91" w16cid:durableId="1377848413">
    <w:abstractNumId w:val="7"/>
  </w:num>
  <w:num w:numId="92" w16cid:durableId="77679646">
    <w:abstractNumId w:val="88"/>
  </w:num>
  <w:num w:numId="93" w16cid:durableId="839348794">
    <w:abstractNumId w:val="42"/>
  </w:num>
  <w:num w:numId="94" w16cid:durableId="1657108685">
    <w:abstractNumId w:val="16"/>
  </w:num>
  <w:num w:numId="95" w16cid:durableId="312754965">
    <w:abstractNumId w:val="46"/>
  </w:num>
  <w:num w:numId="96" w16cid:durableId="1716394521">
    <w:abstractNumId w:val="1"/>
  </w:num>
  <w:num w:numId="97" w16cid:durableId="848329928">
    <w:abstractNumId w:val="91"/>
  </w:num>
  <w:num w:numId="98" w16cid:durableId="1480657859">
    <w:abstractNumId w:val="98"/>
  </w:num>
  <w:num w:numId="99" w16cid:durableId="442312517">
    <w:abstractNumId w:val="33"/>
  </w:num>
  <w:num w:numId="100" w16cid:durableId="1477140280">
    <w:abstractNumId w:val="18"/>
  </w:num>
  <w:num w:numId="101" w16cid:durableId="1607812022">
    <w:abstractNumId w:val="69"/>
  </w:num>
  <w:num w:numId="102" w16cid:durableId="1523978842">
    <w:abstractNumId w:val="45"/>
  </w:num>
  <w:num w:numId="103" w16cid:durableId="1185024082">
    <w:abstractNumId w:val="87"/>
  </w:num>
  <w:num w:numId="104" w16cid:durableId="112213566">
    <w:abstractNumId w:val="37"/>
  </w:num>
  <w:num w:numId="105" w16cid:durableId="190923568">
    <w:abstractNumId w:val="8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086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2023-07-05T20:47:00Z</dcterms:created>
  <dcterms:modified xsi:type="dcterms:W3CDTF">2023-07-05T20:47:00Z</dcterms:modified>
</cp:coreProperties>
</file>