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4AC0A" w14:textId="77777777" w:rsidR="0040047D" w:rsidRDefault="0040047D" w:rsidP="0040047D">
      <w:pPr>
        <w:pStyle w:val="Heading3"/>
        <w:rPr>
          <w:ins w:id="0" w:author="Rutherford, John Robert" w:date="2023-07-05T15:49:00Z"/>
        </w:rPr>
      </w:pPr>
      <w:ins w:id="1" w:author="Rutherford, John Robert" w:date="2023-07-05T15:49:00Z">
        <w:r>
          <w:t>Agenda</w:t>
        </w:r>
      </w:ins>
    </w:p>
    <w:p w14:paraId="0338DADF" w14:textId="77777777" w:rsidR="0040047D" w:rsidRDefault="0040047D" w:rsidP="0040047D">
      <w:pPr>
        <w:pStyle w:val="NormalWeb"/>
        <w:rPr>
          <w:ins w:id="2" w:author="Rutherford, John Robert" w:date="2023-07-05T15:49:00Z"/>
        </w:rPr>
      </w:pPr>
      <w:ins w:id="3" w:author="Rutherford, John Robert" w:date="2023-07-05T15:49:00Z">
        <w:r>
          <w:t>EXECUTIVE COMMITTEE</w:t>
        </w:r>
      </w:ins>
    </w:p>
    <w:p w14:paraId="37314B51" w14:textId="77777777" w:rsidR="0040047D" w:rsidRDefault="0040047D" w:rsidP="0040047D">
      <w:pPr>
        <w:pStyle w:val="NormalWeb"/>
        <w:rPr>
          <w:ins w:id="4" w:author="Rutherford, John Robert" w:date="2023-07-05T15:49:00Z"/>
        </w:rPr>
      </w:pPr>
      <w:ins w:id="5" w:author="Rutherford, John Robert" w:date="2023-07-05T15:49:00Z">
        <w:r>
          <w:rPr>
            <w:rStyle w:val="Strong"/>
          </w:rPr>
          <w:t>AGENDA</w:t>
        </w:r>
      </w:ins>
    </w:p>
    <w:p w14:paraId="79234601" w14:textId="77777777" w:rsidR="0040047D" w:rsidRDefault="0040047D" w:rsidP="0040047D">
      <w:pPr>
        <w:pStyle w:val="NormalWeb"/>
        <w:rPr>
          <w:ins w:id="6" w:author="Rutherford, John Robert" w:date="2023-07-05T15:49:00Z"/>
        </w:rPr>
      </w:pPr>
      <w:ins w:id="7" w:author="Rutherford, John Robert" w:date="2023-07-05T15:49:00Z">
        <w:r>
          <w:t>January 11, 2021</w:t>
        </w:r>
      </w:ins>
    </w:p>
    <w:p w14:paraId="59419490" w14:textId="77777777" w:rsidR="0040047D" w:rsidRDefault="0040047D" w:rsidP="0040047D">
      <w:pPr>
        <w:pStyle w:val="NormalWeb"/>
        <w:rPr>
          <w:ins w:id="8" w:author="Rutherford, John Robert" w:date="2023-07-05T15:49:00Z"/>
        </w:rPr>
      </w:pPr>
      <w:ins w:id="9" w:author="Rutherford, John Robert" w:date="2023-07-05T15:49:00Z">
        <w:r>
          <w:t>1:30-3:00pm</w:t>
        </w:r>
      </w:ins>
    </w:p>
    <w:p w14:paraId="43ED506C" w14:textId="77777777" w:rsidR="0040047D" w:rsidRDefault="0040047D" w:rsidP="0040047D">
      <w:pPr>
        <w:pStyle w:val="NormalWeb"/>
        <w:rPr>
          <w:ins w:id="10" w:author="Rutherford, John Robert" w:date="2023-07-05T15:49:00Z"/>
        </w:rPr>
      </w:pPr>
      <w:ins w:id="11" w:author="Rutherford, John Robert" w:date="2023-07-05T15:49:00Z">
        <w:r>
          <w:t>Zoom Meeting</w:t>
        </w:r>
      </w:ins>
    </w:p>
    <w:p w14:paraId="02331F99" w14:textId="77777777" w:rsidR="0040047D" w:rsidRDefault="0040047D" w:rsidP="0040047D">
      <w:pPr>
        <w:pStyle w:val="NormalWeb"/>
        <w:rPr>
          <w:ins w:id="12" w:author="Rutherford, John Robert" w:date="2023-07-05T15:49:00Z"/>
        </w:rPr>
      </w:pPr>
      <w:ins w:id="13" w:author="Rutherford, John Robert" w:date="2023-07-05T15:49:00Z">
        <w:r>
          <w:t> </w:t>
        </w:r>
      </w:ins>
    </w:p>
    <w:p w14:paraId="7E4FD452" w14:textId="77777777" w:rsidR="0040047D" w:rsidRDefault="0040047D" w:rsidP="0040047D">
      <w:pPr>
        <w:numPr>
          <w:ilvl w:val="0"/>
          <w:numId w:val="106"/>
        </w:numPr>
        <w:spacing w:before="100" w:beforeAutospacing="1" w:after="100" w:afterAutospacing="1" w:line="240" w:lineRule="auto"/>
        <w:rPr>
          <w:ins w:id="14" w:author="Rutherford, John Robert" w:date="2023-07-05T15:49:00Z"/>
        </w:rPr>
      </w:pPr>
      <w:ins w:id="15" w:author="Rutherford, John Robert" w:date="2023-07-05T15:49:00Z">
        <w:r>
          <w:rPr>
            <w:rStyle w:val="Strong"/>
          </w:rPr>
          <w:t>Approve minutes – January 4, 2021</w:t>
        </w:r>
      </w:ins>
    </w:p>
    <w:p w14:paraId="57914048" w14:textId="77777777" w:rsidR="0040047D" w:rsidRDefault="0040047D" w:rsidP="0040047D">
      <w:pPr>
        <w:numPr>
          <w:ilvl w:val="0"/>
          <w:numId w:val="106"/>
        </w:numPr>
        <w:spacing w:before="100" w:beforeAutospacing="1" w:after="100" w:afterAutospacing="1" w:line="240" w:lineRule="auto"/>
        <w:rPr>
          <w:ins w:id="16" w:author="Rutherford, John Robert" w:date="2023-07-05T15:49:00Z"/>
        </w:rPr>
      </w:pPr>
      <w:ins w:id="17" w:author="Rutherford, John Robert" w:date="2023-07-05T15:49:00Z">
        <w:r>
          <w:rPr>
            <w:rStyle w:val="Strong"/>
          </w:rPr>
          <w:t>Question Time</w:t>
        </w:r>
      </w:ins>
    </w:p>
    <w:p w14:paraId="7A5BE989" w14:textId="77777777" w:rsidR="0040047D" w:rsidRDefault="0040047D" w:rsidP="0040047D">
      <w:pPr>
        <w:numPr>
          <w:ilvl w:val="0"/>
          <w:numId w:val="106"/>
        </w:numPr>
        <w:spacing w:before="100" w:beforeAutospacing="1" w:after="100" w:afterAutospacing="1" w:line="240" w:lineRule="auto"/>
        <w:rPr>
          <w:ins w:id="18" w:author="Rutherford, John Robert" w:date="2023-07-05T15:49:00Z"/>
        </w:rPr>
      </w:pPr>
      <w:ins w:id="19" w:author="Rutherford, John Robert" w:date="2023-07-05T15:49:00Z">
        <w:r>
          <w:rPr>
            <w:rStyle w:val="Strong"/>
          </w:rPr>
          <w:t>Questions/Topics for LCAP and LSSC for Next Meeting</w:t>
        </w:r>
      </w:ins>
    </w:p>
    <w:p w14:paraId="331B35BD" w14:textId="77777777" w:rsidR="0040047D" w:rsidRDefault="0040047D" w:rsidP="0040047D">
      <w:pPr>
        <w:numPr>
          <w:ilvl w:val="0"/>
          <w:numId w:val="106"/>
        </w:numPr>
        <w:spacing w:before="100" w:beforeAutospacing="1" w:after="100" w:afterAutospacing="1" w:line="240" w:lineRule="auto"/>
        <w:rPr>
          <w:ins w:id="20" w:author="Rutherford, John Robert" w:date="2023-07-05T15:49:00Z"/>
        </w:rPr>
      </w:pPr>
      <w:ins w:id="21" w:author="Rutherford, John Robert" w:date="2023-07-05T15:49:00Z">
        <w:r>
          <w:rPr>
            <w:rStyle w:val="Strong"/>
          </w:rPr>
          <w:t>Innovation Fund Final Report </w:t>
        </w:r>
      </w:ins>
    </w:p>
    <w:p w14:paraId="35E96F00" w14:textId="77777777" w:rsidR="0040047D" w:rsidRDefault="0040047D" w:rsidP="0040047D">
      <w:pPr>
        <w:numPr>
          <w:ilvl w:val="0"/>
          <w:numId w:val="106"/>
        </w:numPr>
        <w:spacing w:before="100" w:beforeAutospacing="1" w:after="100" w:afterAutospacing="1" w:line="240" w:lineRule="auto"/>
        <w:rPr>
          <w:ins w:id="22" w:author="Rutherford, John Robert" w:date="2023-07-05T15:49:00Z"/>
        </w:rPr>
      </w:pPr>
      <w:ins w:id="23" w:author="Rutherford, John Robert" w:date="2023-07-05T15:49:00Z">
        <w:r>
          <w:rPr>
            <w:rStyle w:val="Strong"/>
          </w:rPr>
          <w:t>Outreach and Engagement funding proposal</w:t>
        </w:r>
      </w:ins>
    </w:p>
    <w:p w14:paraId="57541696" w14:textId="77777777" w:rsidR="0040047D" w:rsidRDefault="0040047D" w:rsidP="0040047D">
      <w:pPr>
        <w:numPr>
          <w:ilvl w:val="0"/>
          <w:numId w:val="106"/>
        </w:numPr>
        <w:spacing w:before="100" w:beforeAutospacing="1" w:after="100" w:afterAutospacing="1" w:line="240" w:lineRule="auto"/>
        <w:rPr>
          <w:ins w:id="24" w:author="Rutherford, John Robert" w:date="2023-07-05T15:49:00Z"/>
        </w:rPr>
      </w:pPr>
      <w:ins w:id="25" w:author="Rutherford, John Robert" w:date="2023-07-05T15:49:00Z">
        <w:r>
          <w:rPr>
            <w:rStyle w:val="Strong"/>
          </w:rPr>
          <w:t>2-2:45 AUL’s/Director</w:t>
        </w:r>
        <w:r>
          <w:t xml:space="preserve"> </w:t>
        </w:r>
      </w:ins>
    </w:p>
    <w:p w14:paraId="4FF34C30" w14:textId="77777777" w:rsidR="0040047D" w:rsidRDefault="0040047D" w:rsidP="0040047D">
      <w:pPr>
        <w:numPr>
          <w:ilvl w:val="1"/>
          <w:numId w:val="106"/>
        </w:numPr>
        <w:spacing w:before="100" w:beforeAutospacing="1" w:after="100" w:afterAutospacing="1" w:line="240" w:lineRule="auto"/>
        <w:rPr>
          <w:ins w:id="26" w:author="Rutherford, John Robert" w:date="2023-07-05T15:49:00Z"/>
        </w:rPr>
      </w:pPr>
      <w:ins w:id="27" w:author="Rutherford, John Robert" w:date="2023-07-05T15:49:00Z">
        <w:r>
          <w:rPr>
            <w:rStyle w:val="Strong"/>
          </w:rPr>
          <w:t>Library Budget Planning</w:t>
        </w:r>
      </w:ins>
    </w:p>
    <w:p w14:paraId="43BEA328" w14:textId="77777777" w:rsidR="0040047D" w:rsidRDefault="0040047D" w:rsidP="0040047D">
      <w:pPr>
        <w:numPr>
          <w:ilvl w:val="0"/>
          <w:numId w:val="106"/>
        </w:numPr>
        <w:spacing w:before="100" w:beforeAutospacing="1" w:after="100" w:afterAutospacing="1" w:line="240" w:lineRule="auto"/>
        <w:rPr>
          <w:ins w:id="28" w:author="Rutherford, John Robert" w:date="2023-07-05T15:49:00Z"/>
        </w:rPr>
      </w:pPr>
      <w:ins w:id="29" w:author="Rutherford, John Robert" w:date="2023-07-05T15:49:00Z">
        <w:r>
          <w:rPr>
            <w:rStyle w:val="Strong"/>
          </w:rPr>
          <w:t>Timeline and Expectations for Director and AUL Reports</w:t>
        </w:r>
      </w:ins>
    </w:p>
    <w:p w14:paraId="2D041C9A" w14:textId="1D59C9FF" w:rsidR="002F77A6" w:rsidDel="005A4E4C" w:rsidRDefault="002F77A6" w:rsidP="002F77A6">
      <w:pPr>
        <w:pStyle w:val="Heading3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C6CF62" w14:textId="77777777" w:rsidR="001C19F6" w:rsidRDefault="001C19F6" w:rsidP="00EB4C9F">
      <w:pPr>
        <w:spacing w:after="0" w:line="240" w:lineRule="auto"/>
      </w:pPr>
      <w:r>
        <w:separator/>
      </w:r>
    </w:p>
  </w:endnote>
  <w:endnote w:type="continuationSeparator" w:id="0">
    <w:p w14:paraId="513AD9EA" w14:textId="77777777" w:rsidR="001C19F6" w:rsidRDefault="001C19F6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5DEE6C3F-8EBF-0E4A-8438-8CB8904BB589}"/>
    <w:embedBold r:id="rId2" w:fontKey="{9AF96A21-D3D2-9141-B557-E686FE592E4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258CC0D5-AD4F-B741-ADB1-08AD76546B21}"/>
    <w:embedBold r:id="rId4" w:subsetted="1" w:fontKey="{27A58A13-8067-694B-A63F-9EDECDF25E07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5773F6E7-8826-E648-8AFC-5471CE18615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EA679D" w14:textId="77777777" w:rsidR="001C19F6" w:rsidRDefault="001C19F6" w:rsidP="00EB4C9F">
      <w:pPr>
        <w:spacing w:after="0" w:line="240" w:lineRule="auto"/>
      </w:pPr>
      <w:r>
        <w:separator/>
      </w:r>
    </w:p>
  </w:footnote>
  <w:footnote w:type="continuationSeparator" w:id="0">
    <w:p w14:paraId="76141286" w14:textId="77777777" w:rsidR="001C19F6" w:rsidRDefault="001C19F6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7"/>
  </w:num>
  <w:num w:numId="2" w16cid:durableId="113719651">
    <w:abstractNumId w:val="93"/>
  </w:num>
  <w:num w:numId="3" w16cid:durableId="1019888334">
    <w:abstractNumId w:val="97"/>
  </w:num>
  <w:num w:numId="4" w16cid:durableId="313920216">
    <w:abstractNumId w:val="80"/>
  </w:num>
  <w:num w:numId="5" w16cid:durableId="1014265264">
    <w:abstractNumId w:val="58"/>
  </w:num>
  <w:num w:numId="6" w16cid:durableId="572591061">
    <w:abstractNumId w:val="49"/>
  </w:num>
  <w:num w:numId="7" w16cid:durableId="309597607">
    <w:abstractNumId w:val="102"/>
  </w:num>
  <w:num w:numId="8" w16cid:durableId="1517575090">
    <w:abstractNumId w:val="6"/>
  </w:num>
  <w:num w:numId="9" w16cid:durableId="168377902">
    <w:abstractNumId w:val="86"/>
  </w:num>
  <w:num w:numId="10" w16cid:durableId="944848400">
    <w:abstractNumId w:val="17"/>
  </w:num>
  <w:num w:numId="11" w16cid:durableId="1000304919">
    <w:abstractNumId w:val="68"/>
  </w:num>
  <w:num w:numId="12" w16cid:durableId="1037006143">
    <w:abstractNumId w:val="100"/>
  </w:num>
  <w:num w:numId="13" w16cid:durableId="1156456006">
    <w:abstractNumId w:val="101"/>
  </w:num>
  <w:num w:numId="14" w16cid:durableId="1684354349">
    <w:abstractNumId w:val="96"/>
  </w:num>
  <w:num w:numId="15" w16cid:durableId="1128931753">
    <w:abstractNumId w:val="98"/>
  </w:num>
  <w:num w:numId="16" w16cid:durableId="1983658018">
    <w:abstractNumId w:val="91"/>
  </w:num>
  <w:num w:numId="17" w16cid:durableId="658847483">
    <w:abstractNumId w:val="25"/>
  </w:num>
  <w:num w:numId="18" w16cid:durableId="70661186">
    <w:abstractNumId w:val="19"/>
  </w:num>
  <w:num w:numId="19" w16cid:durableId="20060278">
    <w:abstractNumId w:val="48"/>
  </w:num>
  <w:num w:numId="20" w16cid:durableId="489251897">
    <w:abstractNumId w:val="10"/>
  </w:num>
  <w:num w:numId="21" w16cid:durableId="835194953">
    <w:abstractNumId w:val="82"/>
  </w:num>
  <w:num w:numId="22" w16cid:durableId="1953586659">
    <w:abstractNumId w:val="35"/>
  </w:num>
  <w:num w:numId="23" w16cid:durableId="60057775">
    <w:abstractNumId w:val="65"/>
  </w:num>
  <w:num w:numId="24" w16cid:durableId="1409234567">
    <w:abstractNumId w:val="33"/>
  </w:num>
  <w:num w:numId="25" w16cid:durableId="1020929205">
    <w:abstractNumId w:val="64"/>
  </w:num>
  <w:num w:numId="26" w16cid:durableId="1653870507">
    <w:abstractNumId w:val="103"/>
  </w:num>
  <w:num w:numId="27" w16cid:durableId="2044207638">
    <w:abstractNumId w:val="104"/>
  </w:num>
  <w:num w:numId="28" w16cid:durableId="1899048490">
    <w:abstractNumId w:val="87"/>
  </w:num>
  <w:num w:numId="29" w16cid:durableId="2006585358">
    <w:abstractNumId w:val="51"/>
  </w:num>
  <w:num w:numId="30" w16cid:durableId="1392927892">
    <w:abstractNumId w:val="45"/>
  </w:num>
  <w:num w:numId="31" w16cid:durableId="1673026961">
    <w:abstractNumId w:val="42"/>
  </w:num>
  <w:num w:numId="32" w16cid:durableId="629626797">
    <w:abstractNumId w:val="63"/>
  </w:num>
  <w:num w:numId="33" w16cid:durableId="1708679488">
    <w:abstractNumId w:val="32"/>
  </w:num>
  <w:num w:numId="34" w16cid:durableId="1854874227">
    <w:abstractNumId w:val="12"/>
  </w:num>
  <w:num w:numId="35" w16cid:durableId="852453612">
    <w:abstractNumId w:val="67"/>
  </w:num>
  <w:num w:numId="36" w16cid:durableId="1496065587">
    <w:abstractNumId w:val="30"/>
  </w:num>
  <w:num w:numId="37" w16cid:durableId="1932662208">
    <w:abstractNumId w:val="59"/>
  </w:num>
  <w:num w:numId="38" w16cid:durableId="1804232585">
    <w:abstractNumId w:val="26"/>
  </w:num>
  <w:num w:numId="39" w16cid:durableId="393509450">
    <w:abstractNumId w:val="13"/>
  </w:num>
  <w:num w:numId="40" w16cid:durableId="1980720795">
    <w:abstractNumId w:val="52"/>
  </w:num>
  <w:num w:numId="41" w16cid:durableId="504319562">
    <w:abstractNumId w:val="2"/>
  </w:num>
  <w:num w:numId="42" w16cid:durableId="1273902508">
    <w:abstractNumId w:val="44"/>
  </w:num>
  <w:num w:numId="43" w16cid:durableId="673268261">
    <w:abstractNumId w:val="23"/>
  </w:num>
  <w:num w:numId="44" w16cid:durableId="320086649">
    <w:abstractNumId w:val="20"/>
  </w:num>
  <w:num w:numId="45" w16cid:durableId="1208569290">
    <w:abstractNumId w:val="62"/>
  </w:num>
  <w:num w:numId="46" w16cid:durableId="64030939">
    <w:abstractNumId w:val="74"/>
  </w:num>
  <w:num w:numId="47" w16cid:durableId="634801337">
    <w:abstractNumId w:val="81"/>
  </w:num>
  <w:num w:numId="48" w16cid:durableId="403911718">
    <w:abstractNumId w:val="39"/>
  </w:num>
  <w:num w:numId="49" w16cid:durableId="1655452782">
    <w:abstractNumId w:val="22"/>
  </w:num>
  <w:num w:numId="50" w16cid:durableId="759184002">
    <w:abstractNumId w:val="14"/>
  </w:num>
  <w:num w:numId="51" w16cid:durableId="1376001639">
    <w:abstractNumId w:val="90"/>
  </w:num>
  <w:num w:numId="52" w16cid:durableId="2075271695">
    <w:abstractNumId w:val="41"/>
  </w:num>
  <w:num w:numId="53" w16cid:durableId="1305426320">
    <w:abstractNumId w:val="36"/>
  </w:num>
  <w:num w:numId="54" w16cid:durableId="779304742">
    <w:abstractNumId w:val="55"/>
  </w:num>
  <w:num w:numId="55" w16cid:durableId="1534464670">
    <w:abstractNumId w:val="73"/>
  </w:num>
  <w:num w:numId="56" w16cid:durableId="2014643087">
    <w:abstractNumId w:val="3"/>
  </w:num>
  <w:num w:numId="57" w16cid:durableId="823088713">
    <w:abstractNumId w:val="105"/>
  </w:num>
  <w:num w:numId="58" w16cid:durableId="1772507691">
    <w:abstractNumId w:val="24"/>
  </w:num>
  <w:num w:numId="59" w16cid:durableId="2096433442">
    <w:abstractNumId w:val="5"/>
  </w:num>
  <w:num w:numId="60" w16cid:durableId="1792819610">
    <w:abstractNumId w:val="21"/>
  </w:num>
  <w:num w:numId="61" w16cid:durableId="590547237">
    <w:abstractNumId w:val="94"/>
  </w:num>
  <w:num w:numId="62" w16cid:durableId="629558361">
    <w:abstractNumId w:val="57"/>
  </w:num>
  <w:num w:numId="63" w16cid:durableId="1127239119">
    <w:abstractNumId w:val="0"/>
  </w:num>
  <w:num w:numId="64" w16cid:durableId="1291935706">
    <w:abstractNumId w:val="76"/>
  </w:num>
  <w:num w:numId="65" w16cid:durableId="630524288">
    <w:abstractNumId w:val="66"/>
  </w:num>
  <w:num w:numId="66" w16cid:durableId="195431645">
    <w:abstractNumId w:val="8"/>
  </w:num>
  <w:num w:numId="67" w16cid:durableId="1412779834">
    <w:abstractNumId w:val="79"/>
  </w:num>
  <w:num w:numId="68" w16cid:durableId="918322788">
    <w:abstractNumId w:val="9"/>
  </w:num>
  <w:num w:numId="69" w16cid:durableId="1288393778">
    <w:abstractNumId w:val="40"/>
  </w:num>
  <w:num w:numId="70" w16cid:durableId="1911192859">
    <w:abstractNumId w:val="84"/>
  </w:num>
  <w:num w:numId="71" w16cid:durableId="1217621538">
    <w:abstractNumId w:val="4"/>
  </w:num>
  <w:num w:numId="72" w16cid:durableId="60493636">
    <w:abstractNumId w:val="50"/>
  </w:num>
  <w:num w:numId="73" w16cid:durableId="169565145">
    <w:abstractNumId w:val="28"/>
  </w:num>
  <w:num w:numId="74" w16cid:durableId="418454517">
    <w:abstractNumId w:val="29"/>
  </w:num>
  <w:num w:numId="75" w16cid:durableId="1320618662">
    <w:abstractNumId w:val="69"/>
  </w:num>
  <w:num w:numId="76" w16cid:durableId="234970247">
    <w:abstractNumId w:val="31"/>
  </w:num>
  <w:num w:numId="77" w16cid:durableId="1670518146">
    <w:abstractNumId w:val="77"/>
  </w:num>
  <w:num w:numId="78" w16cid:durableId="1570724890">
    <w:abstractNumId w:val="53"/>
  </w:num>
  <w:num w:numId="79" w16cid:durableId="907879591">
    <w:abstractNumId w:val="75"/>
  </w:num>
  <w:num w:numId="80" w16cid:durableId="387455006">
    <w:abstractNumId w:val="71"/>
  </w:num>
  <w:num w:numId="81" w16cid:durableId="888489793">
    <w:abstractNumId w:val="72"/>
  </w:num>
  <w:num w:numId="82" w16cid:durableId="12729924">
    <w:abstractNumId w:val="11"/>
  </w:num>
  <w:num w:numId="83" w16cid:durableId="210700877">
    <w:abstractNumId w:val="15"/>
  </w:num>
  <w:num w:numId="84" w16cid:durableId="2143158467">
    <w:abstractNumId w:val="78"/>
  </w:num>
  <w:num w:numId="85" w16cid:durableId="1803379517">
    <w:abstractNumId w:val="54"/>
  </w:num>
  <w:num w:numId="86" w16cid:durableId="526797516">
    <w:abstractNumId w:val="56"/>
  </w:num>
  <w:num w:numId="87" w16cid:durableId="694310240">
    <w:abstractNumId w:val="95"/>
  </w:num>
  <w:num w:numId="88" w16cid:durableId="863371766">
    <w:abstractNumId w:val="85"/>
  </w:num>
  <w:num w:numId="89" w16cid:durableId="1280599156">
    <w:abstractNumId w:val="60"/>
  </w:num>
  <w:num w:numId="90" w16cid:durableId="1120804975">
    <w:abstractNumId w:val="61"/>
  </w:num>
  <w:num w:numId="91" w16cid:durableId="1377848413">
    <w:abstractNumId w:val="7"/>
  </w:num>
  <w:num w:numId="92" w16cid:durableId="77679646">
    <w:abstractNumId w:val="89"/>
  </w:num>
  <w:num w:numId="93" w16cid:durableId="839348794">
    <w:abstractNumId w:val="43"/>
  </w:num>
  <w:num w:numId="94" w16cid:durableId="1657108685">
    <w:abstractNumId w:val="16"/>
  </w:num>
  <w:num w:numId="95" w16cid:durableId="312754965">
    <w:abstractNumId w:val="47"/>
  </w:num>
  <w:num w:numId="96" w16cid:durableId="1716394521">
    <w:abstractNumId w:val="1"/>
  </w:num>
  <w:num w:numId="97" w16cid:durableId="848329928">
    <w:abstractNumId w:val="92"/>
  </w:num>
  <w:num w:numId="98" w16cid:durableId="1480657859">
    <w:abstractNumId w:val="99"/>
  </w:num>
  <w:num w:numId="99" w16cid:durableId="442312517">
    <w:abstractNumId w:val="34"/>
  </w:num>
  <w:num w:numId="100" w16cid:durableId="1477140280">
    <w:abstractNumId w:val="18"/>
  </w:num>
  <w:num w:numId="101" w16cid:durableId="1607812022">
    <w:abstractNumId w:val="70"/>
  </w:num>
  <w:num w:numId="102" w16cid:durableId="1523978842">
    <w:abstractNumId w:val="46"/>
  </w:num>
  <w:num w:numId="103" w16cid:durableId="1185024082">
    <w:abstractNumId w:val="88"/>
  </w:num>
  <w:num w:numId="104" w16cid:durableId="112213566">
    <w:abstractNumId w:val="38"/>
  </w:num>
  <w:num w:numId="105" w16cid:durableId="190923568">
    <w:abstractNumId w:val="83"/>
  </w:num>
  <w:num w:numId="106" w16cid:durableId="1691831154">
    <w:abstractNumId w:val="2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19F6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2023-07-05T20:50:00Z</dcterms:created>
  <dcterms:modified xsi:type="dcterms:W3CDTF">2023-07-05T20:50:00Z</dcterms:modified>
</cp:coreProperties>
</file>