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AB3B2" w14:textId="77777777" w:rsidR="00C63869" w:rsidRDefault="00C63869" w:rsidP="00C63869">
      <w:pPr>
        <w:pStyle w:val="Heading3"/>
        <w:rPr>
          <w:ins w:id="0" w:author="Rutherford, John Robert" w:date="2023-07-05T15:51:00Z"/>
        </w:rPr>
      </w:pPr>
      <w:ins w:id="1" w:author="Rutherford, John Robert" w:date="2023-07-05T15:51:00Z">
        <w:r>
          <w:t>Agenda</w:t>
        </w:r>
      </w:ins>
    </w:p>
    <w:p w14:paraId="2A9CA6E8" w14:textId="77777777" w:rsidR="00C63869" w:rsidRDefault="00C63869" w:rsidP="00C63869">
      <w:pPr>
        <w:pStyle w:val="NormalWeb"/>
        <w:rPr>
          <w:ins w:id="2" w:author="Rutherford, John Robert" w:date="2023-07-05T15:51:00Z"/>
        </w:rPr>
      </w:pPr>
      <w:ins w:id="3" w:author="Rutherford, John Robert" w:date="2023-07-05T15:51:00Z">
        <w:r>
          <w:t>EXECUTIVE COMMITTEE</w:t>
        </w:r>
      </w:ins>
    </w:p>
    <w:p w14:paraId="56BBD3B1" w14:textId="77777777" w:rsidR="00C63869" w:rsidRDefault="00C63869" w:rsidP="00C63869">
      <w:pPr>
        <w:pStyle w:val="NormalWeb"/>
        <w:rPr>
          <w:ins w:id="4" w:author="Rutherford, John Robert" w:date="2023-07-05T15:51:00Z"/>
        </w:rPr>
      </w:pPr>
      <w:ins w:id="5" w:author="Rutherford, John Robert" w:date="2023-07-05T15:51:00Z">
        <w:r>
          <w:rPr>
            <w:rStyle w:val="Strong"/>
          </w:rPr>
          <w:t>AGENDA</w:t>
        </w:r>
      </w:ins>
    </w:p>
    <w:p w14:paraId="7EB51D17" w14:textId="77777777" w:rsidR="00C63869" w:rsidRDefault="00C63869" w:rsidP="00C63869">
      <w:pPr>
        <w:pStyle w:val="NormalWeb"/>
        <w:rPr>
          <w:ins w:id="6" w:author="Rutherford, John Robert" w:date="2023-07-05T15:51:00Z"/>
        </w:rPr>
      </w:pPr>
      <w:ins w:id="7" w:author="Rutherford, John Robert" w:date="2023-07-05T15:51:00Z">
        <w:r>
          <w:t>January 4, 2021</w:t>
        </w:r>
      </w:ins>
    </w:p>
    <w:p w14:paraId="0529FBDD" w14:textId="77777777" w:rsidR="00C63869" w:rsidRDefault="00C63869" w:rsidP="00C63869">
      <w:pPr>
        <w:pStyle w:val="NormalWeb"/>
        <w:rPr>
          <w:ins w:id="8" w:author="Rutherford, John Robert" w:date="2023-07-05T15:51:00Z"/>
        </w:rPr>
      </w:pPr>
      <w:ins w:id="9" w:author="Rutherford, John Robert" w:date="2023-07-05T15:51:00Z">
        <w:r>
          <w:t>1:30-3:00pm</w:t>
        </w:r>
      </w:ins>
    </w:p>
    <w:p w14:paraId="36AFEE2E" w14:textId="77777777" w:rsidR="00C63869" w:rsidRDefault="00C63869" w:rsidP="00C63869">
      <w:pPr>
        <w:pStyle w:val="NormalWeb"/>
        <w:rPr>
          <w:ins w:id="10" w:author="Rutherford, John Robert" w:date="2023-07-05T15:51:00Z"/>
        </w:rPr>
      </w:pPr>
      <w:ins w:id="11" w:author="Rutherford, John Robert" w:date="2023-07-05T15:51:00Z">
        <w:r>
          <w:t>Zoom Meeting</w:t>
        </w:r>
      </w:ins>
    </w:p>
    <w:p w14:paraId="16512A96" w14:textId="77777777" w:rsidR="00C63869" w:rsidRDefault="00C63869" w:rsidP="00C63869">
      <w:pPr>
        <w:pStyle w:val="NormalWeb"/>
        <w:rPr>
          <w:ins w:id="12" w:author="Rutherford, John Robert" w:date="2023-07-05T15:51:00Z"/>
        </w:rPr>
      </w:pPr>
      <w:ins w:id="13" w:author="Rutherford, John Robert" w:date="2023-07-05T15:51:00Z">
        <w:r>
          <w:t> </w:t>
        </w:r>
      </w:ins>
    </w:p>
    <w:p w14:paraId="42DB8818" w14:textId="77777777" w:rsidR="00C63869" w:rsidRDefault="00C63869" w:rsidP="00C63869">
      <w:pPr>
        <w:numPr>
          <w:ilvl w:val="0"/>
          <w:numId w:val="107"/>
        </w:numPr>
        <w:spacing w:before="100" w:beforeAutospacing="1" w:after="100" w:afterAutospacing="1" w:line="240" w:lineRule="auto"/>
        <w:rPr>
          <w:ins w:id="14" w:author="Rutherford, John Robert" w:date="2023-07-05T15:51:00Z"/>
        </w:rPr>
      </w:pPr>
      <w:ins w:id="15" w:author="Rutherford, John Robert" w:date="2023-07-05T15:51:00Z">
        <w:r>
          <w:rPr>
            <w:rStyle w:val="Strong"/>
          </w:rPr>
          <w:t>Approve minutes – December 14, 2020</w:t>
        </w:r>
      </w:ins>
    </w:p>
    <w:p w14:paraId="7B00E51F" w14:textId="77777777" w:rsidR="00C63869" w:rsidRDefault="00C63869" w:rsidP="00C63869">
      <w:pPr>
        <w:numPr>
          <w:ilvl w:val="0"/>
          <w:numId w:val="107"/>
        </w:numPr>
        <w:spacing w:before="100" w:beforeAutospacing="1" w:after="100" w:afterAutospacing="1" w:line="240" w:lineRule="auto"/>
        <w:rPr>
          <w:ins w:id="16" w:author="Rutherford, John Robert" w:date="2023-07-05T15:51:00Z"/>
        </w:rPr>
      </w:pPr>
      <w:ins w:id="17" w:author="Rutherford, John Robert" w:date="2023-07-05T15:51:00Z">
        <w:r>
          <w:rPr>
            <w:rStyle w:val="Strong"/>
          </w:rPr>
          <w:t>Question Time</w:t>
        </w:r>
      </w:ins>
    </w:p>
    <w:p w14:paraId="6C62BF62" w14:textId="77777777" w:rsidR="00C63869" w:rsidRDefault="00C63869" w:rsidP="00C63869">
      <w:pPr>
        <w:numPr>
          <w:ilvl w:val="0"/>
          <w:numId w:val="107"/>
        </w:numPr>
        <w:spacing w:before="100" w:beforeAutospacing="1" w:after="100" w:afterAutospacing="1" w:line="240" w:lineRule="auto"/>
        <w:rPr>
          <w:ins w:id="18" w:author="Rutherford, John Robert" w:date="2023-07-05T15:51:00Z"/>
        </w:rPr>
      </w:pPr>
      <w:ins w:id="19" w:author="Rutherford, John Robert" w:date="2023-07-05T15:51:00Z">
        <w:r>
          <w:rPr>
            <w:rStyle w:val="Strong"/>
          </w:rPr>
          <w:t>Discussion topics for AUL’s/Directors at next EC</w:t>
        </w:r>
      </w:ins>
    </w:p>
    <w:p w14:paraId="23550CD0" w14:textId="77777777" w:rsidR="00C63869" w:rsidRDefault="00C63869" w:rsidP="00C63869">
      <w:pPr>
        <w:numPr>
          <w:ilvl w:val="0"/>
          <w:numId w:val="107"/>
        </w:numPr>
        <w:spacing w:before="100" w:beforeAutospacing="1" w:after="100" w:afterAutospacing="1" w:line="240" w:lineRule="auto"/>
        <w:rPr>
          <w:ins w:id="20" w:author="Rutherford, John Robert" w:date="2023-07-05T15:51:00Z"/>
        </w:rPr>
      </w:pPr>
      <w:ins w:id="21" w:author="Rutherford, John Robert" w:date="2023-07-05T15:51:00Z">
        <w:r>
          <w:rPr>
            <w:rStyle w:val="Strong"/>
          </w:rPr>
          <w:t>Request for change in appointment</w:t>
        </w:r>
      </w:ins>
    </w:p>
    <w:p w14:paraId="10D944EF" w14:textId="77777777" w:rsidR="00C63869" w:rsidRDefault="00C63869" w:rsidP="00C63869">
      <w:pPr>
        <w:numPr>
          <w:ilvl w:val="0"/>
          <w:numId w:val="107"/>
        </w:numPr>
        <w:spacing w:before="100" w:beforeAutospacing="1" w:after="100" w:afterAutospacing="1" w:line="240" w:lineRule="auto"/>
        <w:rPr>
          <w:ins w:id="22" w:author="Rutherford, John Robert" w:date="2023-07-05T15:51:00Z"/>
        </w:rPr>
      </w:pPr>
      <w:ins w:id="23" w:author="Rutherford, John Robert" w:date="2023-07-05T15:51:00Z">
        <w:r>
          <w:rPr>
            <w:rStyle w:val="Strong"/>
          </w:rPr>
          <w:t>Outreach and Engagement Committee ex officio members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1D01E" w14:textId="77777777" w:rsidR="00F23FBB" w:rsidRDefault="00F23FBB" w:rsidP="00EB4C9F">
      <w:pPr>
        <w:spacing w:after="0" w:line="240" w:lineRule="auto"/>
      </w:pPr>
      <w:r>
        <w:separator/>
      </w:r>
    </w:p>
  </w:endnote>
  <w:endnote w:type="continuationSeparator" w:id="0">
    <w:p w14:paraId="334D01B6" w14:textId="77777777" w:rsidR="00F23FBB" w:rsidRDefault="00F23FB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A40E5E71-993F-0D43-9289-E99716B6681C}"/>
    <w:embedBold r:id="rId2" w:fontKey="{A6B54C3F-E8BD-C24F-9F8A-50B9DF7AE2C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D9E33A2-9209-B343-90B4-52DB742DDE2A}"/>
    <w:embedBold r:id="rId4" w:fontKey="{6FE915A5-92C8-5243-90C3-AD840C0655B9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1A14F684-D9E2-9C4A-8982-7D0E5E32821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B9051" w14:textId="77777777" w:rsidR="00F23FBB" w:rsidRDefault="00F23FBB" w:rsidP="00EB4C9F">
      <w:pPr>
        <w:spacing w:after="0" w:line="240" w:lineRule="auto"/>
      </w:pPr>
      <w:r>
        <w:separator/>
      </w:r>
    </w:p>
  </w:footnote>
  <w:footnote w:type="continuationSeparator" w:id="0">
    <w:p w14:paraId="1CA66E63" w14:textId="77777777" w:rsidR="00F23FBB" w:rsidRDefault="00F23FB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8"/>
  </w:num>
  <w:num w:numId="2" w16cid:durableId="113719651">
    <w:abstractNumId w:val="94"/>
  </w:num>
  <w:num w:numId="3" w16cid:durableId="1019888334">
    <w:abstractNumId w:val="98"/>
  </w:num>
  <w:num w:numId="4" w16cid:durableId="313920216">
    <w:abstractNumId w:val="81"/>
  </w:num>
  <w:num w:numId="5" w16cid:durableId="1014265264">
    <w:abstractNumId w:val="59"/>
  </w:num>
  <w:num w:numId="6" w16cid:durableId="572591061">
    <w:abstractNumId w:val="50"/>
  </w:num>
  <w:num w:numId="7" w16cid:durableId="309597607">
    <w:abstractNumId w:val="103"/>
  </w:num>
  <w:num w:numId="8" w16cid:durableId="1517575090">
    <w:abstractNumId w:val="6"/>
  </w:num>
  <w:num w:numId="9" w16cid:durableId="168377902">
    <w:abstractNumId w:val="87"/>
  </w:num>
  <w:num w:numId="10" w16cid:durableId="944848400">
    <w:abstractNumId w:val="18"/>
  </w:num>
  <w:num w:numId="11" w16cid:durableId="1000304919">
    <w:abstractNumId w:val="69"/>
  </w:num>
  <w:num w:numId="12" w16cid:durableId="1037006143">
    <w:abstractNumId w:val="101"/>
  </w:num>
  <w:num w:numId="13" w16cid:durableId="1156456006">
    <w:abstractNumId w:val="102"/>
  </w:num>
  <w:num w:numId="14" w16cid:durableId="1684354349">
    <w:abstractNumId w:val="97"/>
  </w:num>
  <w:num w:numId="15" w16cid:durableId="1128931753">
    <w:abstractNumId w:val="99"/>
  </w:num>
  <w:num w:numId="16" w16cid:durableId="1983658018">
    <w:abstractNumId w:val="92"/>
  </w:num>
  <w:num w:numId="17" w16cid:durableId="658847483">
    <w:abstractNumId w:val="26"/>
  </w:num>
  <w:num w:numId="18" w16cid:durableId="70661186">
    <w:abstractNumId w:val="20"/>
  </w:num>
  <w:num w:numId="19" w16cid:durableId="20060278">
    <w:abstractNumId w:val="49"/>
  </w:num>
  <w:num w:numId="20" w16cid:durableId="489251897">
    <w:abstractNumId w:val="10"/>
  </w:num>
  <w:num w:numId="21" w16cid:durableId="835194953">
    <w:abstractNumId w:val="83"/>
  </w:num>
  <w:num w:numId="22" w16cid:durableId="1953586659">
    <w:abstractNumId w:val="36"/>
  </w:num>
  <w:num w:numId="23" w16cid:durableId="60057775">
    <w:abstractNumId w:val="66"/>
  </w:num>
  <w:num w:numId="24" w16cid:durableId="1409234567">
    <w:abstractNumId w:val="34"/>
  </w:num>
  <w:num w:numId="25" w16cid:durableId="1020929205">
    <w:abstractNumId w:val="65"/>
  </w:num>
  <w:num w:numId="26" w16cid:durableId="1653870507">
    <w:abstractNumId w:val="104"/>
  </w:num>
  <w:num w:numId="27" w16cid:durableId="2044207638">
    <w:abstractNumId w:val="105"/>
  </w:num>
  <w:num w:numId="28" w16cid:durableId="1899048490">
    <w:abstractNumId w:val="88"/>
  </w:num>
  <w:num w:numId="29" w16cid:durableId="2006585358">
    <w:abstractNumId w:val="52"/>
  </w:num>
  <w:num w:numId="30" w16cid:durableId="1392927892">
    <w:abstractNumId w:val="46"/>
  </w:num>
  <w:num w:numId="31" w16cid:durableId="1673026961">
    <w:abstractNumId w:val="43"/>
  </w:num>
  <w:num w:numId="32" w16cid:durableId="629626797">
    <w:abstractNumId w:val="64"/>
  </w:num>
  <w:num w:numId="33" w16cid:durableId="1708679488">
    <w:abstractNumId w:val="33"/>
  </w:num>
  <w:num w:numId="34" w16cid:durableId="1854874227">
    <w:abstractNumId w:val="12"/>
  </w:num>
  <w:num w:numId="35" w16cid:durableId="852453612">
    <w:abstractNumId w:val="68"/>
  </w:num>
  <w:num w:numId="36" w16cid:durableId="1496065587">
    <w:abstractNumId w:val="31"/>
  </w:num>
  <w:num w:numId="37" w16cid:durableId="1932662208">
    <w:abstractNumId w:val="60"/>
  </w:num>
  <w:num w:numId="38" w16cid:durableId="1804232585">
    <w:abstractNumId w:val="27"/>
  </w:num>
  <w:num w:numId="39" w16cid:durableId="393509450">
    <w:abstractNumId w:val="13"/>
  </w:num>
  <w:num w:numId="40" w16cid:durableId="1980720795">
    <w:abstractNumId w:val="53"/>
  </w:num>
  <w:num w:numId="41" w16cid:durableId="504319562">
    <w:abstractNumId w:val="2"/>
  </w:num>
  <w:num w:numId="42" w16cid:durableId="1273902508">
    <w:abstractNumId w:val="45"/>
  </w:num>
  <w:num w:numId="43" w16cid:durableId="673268261">
    <w:abstractNumId w:val="24"/>
  </w:num>
  <w:num w:numId="44" w16cid:durableId="320086649">
    <w:abstractNumId w:val="21"/>
  </w:num>
  <w:num w:numId="45" w16cid:durableId="1208569290">
    <w:abstractNumId w:val="63"/>
  </w:num>
  <w:num w:numId="46" w16cid:durableId="64030939">
    <w:abstractNumId w:val="75"/>
  </w:num>
  <w:num w:numId="47" w16cid:durableId="634801337">
    <w:abstractNumId w:val="82"/>
  </w:num>
  <w:num w:numId="48" w16cid:durableId="403911718">
    <w:abstractNumId w:val="40"/>
  </w:num>
  <w:num w:numId="49" w16cid:durableId="1655452782">
    <w:abstractNumId w:val="23"/>
  </w:num>
  <w:num w:numId="50" w16cid:durableId="759184002">
    <w:abstractNumId w:val="14"/>
  </w:num>
  <w:num w:numId="51" w16cid:durableId="1376001639">
    <w:abstractNumId w:val="91"/>
  </w:num>
  <w:num w:numId="52" w16cid:durableId="2075271695">
    <w:abstractNumId w:val="42"/>
  </w:num>
  <w:num w:numId="53" w16cid:durableId="1305426320">
    <w:abstractNumId w:val="37"/>
  </w:num>
  <w:num w:numId="54" w16cid:durableId="779304742">
    <w:abstractNumId w:val="56"/>
  </w:num>
  <w:num w:numId="55" w16cid:durableId="1534464670">
    <w:abstractNumId w:val="74"/>
  </w:num>
  <w:num w:numId="56" w16cid:durableId="2014643087">
    <w:abstractNumId w:val="3"/>
  </w:num>
  <w:num w:numId="57" w16cid:durableId="823088713">
    <w:abstractNumId w:val="106"/>
  </w:num>
  <w:num w:numId="58" w16cid:durableId="1772507691">
    <w:abstractNumId w:val="25"/>
  </w:num>
  <w:num w:numId="59" w16cid:durableId="2096433442">
    <w:abstractNumId w:val="5"/>
  </w:num>
  <w:num w:numId="60" w16cid:durableId="1792819610">
    <w:abstractNumId w:val="22"/>
  </w:num>
  <w:num w:numId="61" w16cid:durableId="590547237">
    <w:abstractNumId w:val="95"/>
  </w:num>
  <w:num w:numId="62" w16cid:durableId="629558361">
    <w:abstractNumId w:val="58"/>
  </w:num>
  <w:num w:numId="63" w16cid:durableId="1127239119">
    <w:abstractNumId w:val="0"/>
  </w:num>
  <w:num w:numId="64" w16cid:durableId="1291935706">
    <w:abstractNumId w:val="77"/>
  </w:num>
  <w:num w:numId="65" w16cid:durableId="630524288">
    <w:abstractNumId w:val="67"/>
  </w:num>
  <w:num w:numId="66" w16cid:durableId="195431645">
    <w:abstractNumId w:val="8"/>
  </w:num>
  <w:num w:numId="67" w16cid:durableId="1412779834">
    <w:abstractNumId w:val="80"/>
  </w:num>
  <w:num w:numId="68" w16cid:durableId="918322788">
    <w:abstractNumId w:val="9"/>
  </w:num>
  <w:num w:numId="69" w16cid:durableId="1288393778">
    <w:abstractNumId w:val="41"/>
  </w:num>
  <w:num w:numId="70" w16cid:durableId="1911192859">
    <w:abstractNumId w:val="85"/>
  </w:num>
  <w:num w:numId="71" w16cid:durableId="1217621538">
    <w:abstractNumId w:val="4"/>
  </w:num>
  <w:num w:numId="72" w16cid:durableId="60493636">
    <w:abstractNumId w:val="51"/>
  </w:num>
  <w:num w:numId="73" w16cid:durableId="169565145">
    <w:abstractNumId w:val="29"/>
  </w:num>
  <w:num w:numId="74" w16cid:durableId="418454517">
    <w:abstractNumId w:val="30"/>
  </w:num>
  <w:num w:numId="75" w16cid:durableId="1320618662">
    <w:abstractNumId w:val="70"/>
  </w:num>
  <w:num w:numId="76" w16cid:durableId="234970247">
    <w:abstractNumId w:val="32"/>
  </w:num>
  <w:num w:numId="77" w16cid:durableId="1670518146">
    <w:abstractNumId w:val="78"/>
  </w:num>
  <w:num w:numId="78" w16cid:durableId="1570724890">
    <w:abstractNumId w:val="54"/>
  </w:num>
  <w:num w:numId="79" w16cid:durableId="907879591">
    <w:abstractNumId w:val="76"/>
  </w:num>
  <w:num w:numId="80" w16cid:durableId="387455006">
    <w:abstractNumId w:val="72"/>
  </w:num>
  <w:num w:numId="81" w16cid:durableId="888489793">
    <w:abstractNumId w:val="73"/>
  </w:num>
  <w:num w:numId="82" w16cid:durableId="12729924">
    <w:abstractNumId w:val="11"/>
  </w:num>
  <w:num w:numId="83" w16cid:durableId="210700877">
    <w:abstractNumId w:val="16"/>
  </w:num>
  <w:num w:numId="84" w16cid:durableId="2143158467">
    <w:abstractNumId w:val="79"/>
  </w:num>
  <w:num w:numId="85" w16cid:durableId="1803379517">
    <w:abstractNumId w:val="55"/>
  </w:num>
  <w:num w:numId="86" w16cid:durableId="526797516">
    <w:abstractNumId w:val="57"/>
  </w:num>
  <w:num w:numId="87" w16cid:durableId="694310240">
    <w:abstractNumId w:val="96"/>
  </w:num>
  <w:num w:numId="88" w16cid:durableId="863371766">
    <w:abstractNumId w:val="86"/>
  </w:num>
  <w:num w:numId="89" w16cid:durableId="1280599156">
    <w:abstractNumId w:val="61"/>
  </w:num>
  <w:num w:numId="90" w16cid:durableId="1120804975">
    <w:abstractNumId w:val="62"/>
  </w:num>
  <w:num w:numId="91" w16cid:durableId="1377848413">
    <w:abstractNumId w:val="7"/>
  </w:num>
  <w:num w:numId="92" w16cid:durableId="77679646">
    <w:abstractNumId w:val="90"/>
  </w:num>
  <w:num w:numId="93" w16cid:durableId="839348794">
    <w:abstractNumId w:val="44"/>
  </w:num>
  <w:num w:numId="94" w16cid:durableId="1657108685">
    <w:abstractNumId w:val="17"/>
  </w:num>
  <w:num w:numId="95" w16cid:durableId="312754965">
    <w:abstractNumId w:val="48"/>
  </w:num>
  <w:num w:numId="96" w16cid:durableId="1716394521">
    <w:abstractNumId w:val="1"/>
  </w:num>
  <w:num w:numId="97" w16cid:durableId="848329928">
    <w:abstractNumId w:val="93"/>
  </w:num>
  <w:num w:numId="98" w16cid:durableId="1480657859">
    <w:abstractNumId w:val="100"/>
  </w:num>
  <w:num w:numId="99" w16cid:durableId="442312517">
    <w:abstractNumId w:val="35"/>
  </w:num>
  <w:num w:numId="100" w16cid:durableId="1477140280">
    <w:abstractNumId w:val="19"/>
  </w:num>
  <w:num w:numId="101" w16cid:durableId="1607812022">
    <w:abstractNumId w:val="71"/>
  </w:num>
  <w:num w:numId="102" w16cid:durableId="1523978842">
    <w:abstractNumId w:val="47"/>
  </w:num>
  <w:num w:numId="103" w16cid:durableId="1185024082">
    <w:abstractNumId w:val="89"/>
  </w:num>
  <w:num w:numId="104" w16cid:durableId="112213566">
    <w:abstractNumId w:val="39"/>
  </w:num>
  <w:num w:numId="105" w16cid:durableId="190923568">
    <w:abstractNumId w:val="84"/>
  </w:num>
  <w:num w:numId="106" w16cid:durableId="1691831154">
    <w:abstractNumId w:val="28"/>
  </w:num>
  <w:num w:numId="107" w16cid:durableId="255479672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3FBB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2023-07-05T20:51:00Z</dcterms:created>
  <dcterms:modified xsi:type="dcterms:W3CDTF">2023-07-05T20:51:00Z</dcterms:modified>
</cp:coreProperties>
</file>