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ABA4B4" w14:textId="77777777" w:rsidR="00474D99" w:rsidRDefault="00474D99" w:rsidP="00474D99">
      <w:pPr>
        <w:pStyle w:val="Heading3"/>
        <w:rPr>
          <w:ins w:id="0" w:author="Rutherford, John Robert" w:date="2023-07-05T16:22:00Z"/>
        </w:rPr>
      </w:pPr>
      <w:ins w:id="1" w:author="Rutherford, John Robert" w:date="2023-07-05T16:22:00Z">
        <w:r>
          <w:t>Agenda</w:t>
        </w:r>
      </w:ins>
    </w:p>
    <w:p w14:paraId="4BDA7158" w14:textId="77777777" w:rsidR="00474D99" w:rsidRDefault="00474D99" w:rsidP="00474D99">
      <w:pPr>
        <w:pStyle w:val="NormalWeb"/>
        <w:rPr>
          <w:ins w:id="2" w:author="Rutherford, John Robert" w:date="2023-07-05T16:22:00Z"/>
        </w:rPr>
      </w:pPr>
      <w:ins w:id="3" w:author="Rutherford, John Robert" w:date="2023-07-05T16:22:00Z">
        <w:r>
          <w:t>EXECUTIVE COMMITTEE</w:t>
        </w:r>
      </w:ins>
    </w:p>
    <w:p w14:paraId="163B22A6" w14:textId="77777777" w:rsidR="00474D99" w:rsidRDefault="00474D99" w:rsidP="00474D99">
      <w:pPr>
        <w:pStyle w:val="NormalWeb"/>
        <w:rPr>
          <w:ins w:id="4" w:author="Rutherford, John Robert" w:date="2023-07-05T16:22:00Z"/>
        </w:rPr>
      </w:pPr>
      <w:ins w:id="5" w:author="Rutherford, John Robert" w:date="2023-07-05T16:22:00Z">
        <w:r>
          <w:rPr>
            <w:rStyle w:val="Strong"/>
          </w:rPr>
          <w:t>AGENDA</w:t>
        </w:r>
      </w:ins>
    </w:p>
    <w:p w14:paraId="75AD006F" w14:textId="77777777" w:rsidR="00474D99" w:rsidRDefault="00474D99" w:rsidP="00474D99">
      <w:pPr>
        <w:pStyle w:val="NormalWeb"/>
        <w:rPr>
          <w:ins w:id="6" w:author="Rutherford, John Robert" w:date="2023-07-05T16:22:00Z"/>
        </w:rPr>
      </w:pPr>
      <w:ins w:id="7" w:author="Rutherford, John Robert" w:date="2023-07-05T16:22:00Z">
        <w:r>
          <w:t>December 14, 2020</w:t>
        </w:r>
      </w:ins>
    </w:p>
    <w:p w14:paraId="08F6A321" w14:textId="77777777" w:rsidR="00474D99" w:rsidRDefault="00474D99" w:rsidP="00474D99">
      <w:pPr>
        <w:pStyle w:val="NormalWeb"/>
        <w:rPr>
          <w:ins w:id="8" w:author="Rutherford, John Robert" w:date="2023-07-05T16:22:00Z"/>
        </w:rPr>
      </w:pPr>
      <w:ins w:id="9" w:author="Rutherford, John Robert" w:date="2023-07-05T16:22:00Z">
        <w:r>
          <w:t>1:30-3:00pm</w:t>
        </w:r>
      </w:ins>
    </w:p>
    <w:p w14:paraId="78DCE5C1" w14:textId="77777777" w:rsidR="00474D99" w:rsidRDefault="00474D99" w:rsidP="00474D99">
      <w:pPr>
        <w:pStyle w:val="NormalWeb"/>
        <w:rPr>
          <w:ins w:id="10" w:author="Rutherford, John Robert" w:date="2023-07-05T16:22:00Z"/>
        </w:rPr>
      </w:pPr>
      <w:ins w:id="11" w:author="Rutherford, John Robert" w:date="2023-07-05T16:22:00Z">
        <w:r>
          <w:t>Zoom Meeting</w:t>
        </w:r>
      </w:ins>
    </w:p>
    <w:p w14:paraId="4D6702DE" w14:textId="77777777" w:rsidR="00474D99" w:rsidRDefault="00474D99" w:rsidP="00474D99">
      <w:pPr>
        <w:pStyle w:val="NormalWeb"/>
        <w:rPr>
          <w:ins w:id="12" w:author="Rutherford, John Robert" w:date="2023-07-05T16:22:00Z"/>
        </w:rPr>
      </w:pPr>
      <w:ins w:id="13" w:author="Rutherford, John Robert" w:date="2023-07-05T16:22:00Z">
        <w:r>
          <w:rPr>
            <w:rStyle w:val="Strong"/>
          </w:rPr>
          <w:t> </w:t>
        </w:r>
      </w:ins>
    </w:p>
    <w:p w14:paraId="03E5CBC1" w14:textId="77777777" w:rsidR="00474D99" w:rsidRDefault="00474D99" w:rsidP="00474D99">
      <w:pPr>
        <w:numPr>
          <w:ilvl w:val="0"/>
          <w:numId w:val="108"/>
        </w:numPr>
        <w:spacing w:before="100" w:beforeAutospacing="1" w:after="100" w:afterAutospacing="1" w:line="240" w:lineRule="auto"/>
        <w:rPr>
          <w:ins w:id="14" w:author="Rutherford, John Robert" w:date="2023-07-05T16:22:00Z"/>
        </w:rPr>
      </w:pPr>
      <w:ins w:id="15" w:author="Rutherford, John Robert" w:date="2023-07-05T16:22:00Z">
        <w:r>
          <w:rPr>
            <w:rStyle w:val="Strong"/>
          </w:rPr>
          <w:t>Approve minutes – December 7, 2020</w:t>
        </w:r>
      </w:ins>
    </w:p>
    <w:p w14:paraId="21C65B12" w14:textId="77777777" w:rsidR="00474D99" w:rsidRDefault="00474D99" w:rsidP="00474D99">
      <w:pPr>
        <w:numPr>
          <w:ilvl w:val="0"/>
          <w:numId w:val="108"/>
        </w:numPr>
        <w:spacing w:before="100" w:beforeAutospacing="1" w:after="100" w:afterAutospacing="1" w:line="240" w:lineRule="auto"/>
        <w:rPr>
          <w:ins w:id="16" w:author="Rutherford, John Robert" w:date="2023-07-05T16:22:00Z"/>
        </w:rPr>
      </w:pPr>
      <w:ins w:id="17" w:author="Rutherford, John Robert" w:date="2023-07-05T16:22:00Z">
        <w:r>
          <w:rPr>
            <w:rStyle w:val="Strong"/>
          </w:rPr>
          <w:t>Question Time</w:t>
        </w:r>
      </w:ins>
    </w:p>
    <w:p w14:paraId="51A07E9B" w14:textId="77777777" w:rsidR="00474D99" w:rsidRDefault="00474D99" w:rsidP="00474D99">
      <w:pPr>
        <w:numPr>
          <w:ilvl w:val="0"/>
          <w:numId w:val="108"/>
        </w:numPr>
        <w:spacing w:before="100" w:beforeAutospacing="1" w:after="100" w:afterAutospacing="1" w:line="240" w:lineRule="auto"/>
        <w:rPr>
          <w:ins w:id="18" w:author="Rutherford, John Robert" w:date="2023-07-05T16:22:00Z"/>
        </w:rPr>
      </w:pPr>
      <w:ins w:id="19" w:author="Rutherford, John Robert" w:date="2023-07-05T16:22:00Z">
        <w:r>
          <w:rPr>
            <w:rStyle w:val="Strong"/>
          </w:rPr>
          <w:t>2-2:30 AUL’s/Director</w:t>
        </w:r>
      </w:ins>
    </w:p>
    <w:p w14:paraId="1525DB93" w14:textId="77777777" w:rsidR="00474D99" w:rsidRDefault="00474D99" w:rsidP="00474D99">
      <w:pPr>
        <w:numPr>
          <w:ilvl w:val="0"/>
          <w:numId w:val="108"/>
        </w:numPr>
        <w:spacing w:before="100" w:beforeAutospacing="1" w:after="100" w:afterAutospacing="1" w:line="240" w:lineRule="auto"/>
        <w:rPr>
          <w:ins w:id="20" w:author="Rutherford, John Robert" w:date="2023-07-05T16:22:00Z"/>
        </w:rPr>
      </w:pPr>
      <w:ins w:id="21" w:author="Rutherford, John Robert" w:date="2023-07-05T16:22:00Z">
        <w:r>
          <w:rPr>
            <w:rStyle w:val="Strong"/>
          </w:rPr>
          <w:t>External Reviewers for Tenure &amp; Promotion Case</w:t>
        </w:r>
      </w:ins>
    </w:p>
    <w:p w14:paraId="68655304" w14:textId="77777777" w:rsidR="00474D99" w:rsidRDefault="00474D99" w:rsidP="00474D99">
      <w:pPr>
        <w:numPr>
          <w:ilvl w:val="0"/>
          <w:numId w:val="108"/>
        </w:numPr>
        <w:spacing w:before="100" w:beforeAutospacing="1" w:after="100" w:afterAutospacing="1" w:line="240" w:lineRule="auto"/>
        <w:rPr>
          <w:ins w:id="22" w:author="Rutherford, John Robert" w:date="2023-07-05T16:22:00Z"/>
        </w:rPr>
      </w:pPr>
      <w:ins w:id="23" w:author="Rutherford, John Robert" w:date="2023-07-05T16:22:00Z">
        <w:r>
          <w:rPr>
            <w:rStyle w:val="Strong"/>
          </w:rPr>
          <w:t>EC Process Issues</w:t>
        </w:r>
      </w:ins>
    </w:p>
    <w:p w14:paraId="122EBEA3" w14:textId="77777777" w:rsidR="00474D99" w:rsidRDefault="00474D99" w:rsidP="00474D99">
      <w:pPr>
        <w:numPr>
          <w:ilvl w:val="0"/>
          <w:numId w:val="108"/>
        </w:numPr>
        <w:spacing w:before="100" w:beforeAutospacing="1" w:after="100" w:afterAutospacing="1" w:line="240" w:lineRule="auto"/>
        <w:rPr>
          <w:ins w:id="24" w:author="Rutherford, John Robert" w:date="2023-07-05T16:22:00Z"/>
        </w:rPr>
      </w:pPr>
      <w:ins w:id="25" w:author="Rutherford, John Robert" w:date="2023-07-05T16:22:00Z">
        <w:r>
          <w:rPr>
            <w:rStyle w:val="Strong"/>
          </w:rPr>
          <w:t>Innovation Fund Application</w:t>
        </w:r>
      </w:ins>
    </w:p>
    <w:p w14:paraId="2D041C9A" w14:textId="1D59C9FF" w:rsidR="002F77A6" w:rsidDel="005A4E4C" w:rsidRDefault="002F77A6" w:rsidP="002F77A6">
      <w:pPr>
        <w:pStyle w:val="Heading3"/>
        <w:rPr>
          <w:del w:id="26" w:author="Rutherford, John Robert" w:date="2023-07-05T14:23:00Z"/>
        </w:rPr>
      </w:pPr>
      <w:del w:id="27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4B702B" w14:textId="77777777" w:rsidR="005C7CDA" w:rsidRDefault="005C7CDA" w:rsidP="00EB4C9F">
      <w:pPr>
        <w:spacing w:after="0" w:line="240" w:lineRule="auto"/>
      </w:pPr>
      <w:r>
        <w:separator/>
      </w:r>
    </w:p>
  </w:endnote>
  <w:endnote w:type="continuationSeparator" w:id="0">
    <w:p w14:paraId="43C9C21B" w14:textId="77777777" w:rsidR="005C7CDA" w:rsidRDefault="005C7CDA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92AA7F6B-7B38-0B4D-A567-884DF307341F}"/>
    <w:embedBold r:id="rId2" w:fontKey="{FA6DF3E1-12F3-414A-ADAE-7295DB61679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0E2C5A41-D74D-1A40-AECC-0B80BCECCB3E}"/>
    <w:embedBold r:id="rId4" w:fontKey="{427E71D3-116B-9243-9B64-4B650A347EDE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01900E1D-C4BC-C446-960A-0175A9B9BC1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BA195D" w14:textId="77777777" w:rsidR="005C7CDA" w:rsidRDefault="005C7CDA" w:rsidP="00EB4C9F">
      <w:pPr>
        <w:spacing w:after="0" w:line="240" w:lineRule="auto"/>
      </w:pPr>
      <w:r>
        <w:separator/>
      </w:r>
    </w:p>
  </w:footnote>
  <w:footnote w:type="continuationSeparator" w:id="0">
    <w:p w14:paraId="7F922972" w14:textId="77777777" w:rsidR="005C7CDA" w:rsidRDefault="005C7CDA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38"/>
  </w:num>
  <w:num w:numId="2" w16cid:durableId="113719651">
    <w:abstractNumId w:val="94"/>
  </w:num>
  <w:num w:numId="3" w16cid:durableId="1019888334">
    <w:abstractNumId w:val="98"/>
  </w:num>
  <w:num w:numId="4" w16cid:durableId="313920216">
    <w:abstractNumId w:val="81"/>
  </w:num>
  <w:num w:numId="5" w16cid:durableId="1014265264">
    <w:abstractNumId w:val="59"/>
  </w:num>
  <w:num w:numId="6" w16cid:durableId="572591061">
    <w:abstractNumId w:val="50"/>
  </w:num>
  <w:num w:numId="7" w16cid:durableId="309597607">
    <w:abstractNumId w:val="104"/>
  </w:num>
  <w:num w:numId="8" w16cid:durableId="1517575090">
    <w:abstractNumId w:val="6"/>
  </w:num>
  <w:num w:numId="9" w16cid:durableId="168377902">
    <w:abstractNumId w:val="87"/>
  </w:num>
  <w:num w:numId="10" w16cid:durableId="944848400">
    <w:abstractNumId w:val="18"/>
  </w:num>
  <w:num w:numId="11" w16cid:durableId="1000304919">
    <w:abstractNumId w:val="69"/>
  </w:num>
  <w:num w:numId="12" w16cid:durableId="1037006143">
    <w:abstractNumId w:val="101"/>
  </w:num>
  <w:num w:numId="13" w16cid:durableId="1156456006">
    <w:abstractNumId w:val="103"/>
  </w:num>
  <w:num w:numId="14" w16cid:durableId="1684354349">
    <w:abstractNumId w:val="97"/>
  </w:num>
  <w:num w:numId="15" w16cid:durableId="1128931753">
    <w:abstractNumId w:val="99"/>
  </w:num>
  <w:num w:numId="16" w16cid:durableId="1983658018">
    <w:abstractNumId w:val="92"/>
  </w:num>
  <w:num w:numId="17" w16cid:durableId="658847483">
    <w:abstractNumId w:val="26"/>
  </w:num>
  <w:num w:numId="18" w16cid:durableId="70661186">
    <w:abstractNumId w:val="20"/>
  </w:num>
  <w:num w:numId="19" w16cid:durableId="20060278">
    <w:abstractNumId w:val="49"/>
  </w:num>
  <w:num w:numId="20" w16cid:durableId="489251897">
    <w:abstractNumId w:val="10"/>
  </w:num>
  <w:num w:numId="21" w16cid:durableId="835194953">
    <w:abstractNumId w:val="83"/>
  </w:num>
  <w:num w:numId="22" w16cid:durableId="1953586659">
    <w:abstractNumId w:val="36"/>
  </w:num>
  <w:num w:numId="23" w16cid:durableId="60057775">
    <w:abstractNumId w:val="66"/>
  </w:num>
  <w:num w:numId="24" w16cid:durableId="1409234567">
    <w:abstractNumId w:val="34"/>
  </w:num>
  <w:num w:numId="25" w16cid:durableId="1020929205">
    <w:abstractNumId w:val="65"/>
  </w:num>
  <w:num w:numId="26" w16cid:durableId="1653870507">
    <w:abstractNumId w:val="105"/>
  </w:num>
  <w:num w:numId="27" w16cid:durableId="2044207638">
    <w:abstractNumId w:val="106"/>
  </w:num>
  <w:num w:numId="28" w16cid:durableId="1899048490">
    <w:abstractNumId w:val="88"/>
  </w:num>
  <w:num w:numId="29" w16cid:durableId="2006585358">
    <w:abstractNumId w:val="52"/>
  </w:num>
  <w:num w:numId="30" w16cid:durableId="1392927892">
    <w:abstractNumId w:val="46"/>
  </w:num>
  <w:num w:numId="31" w16cid:durableId="1673026961">
    <w:abstractNumId w:val="43"/>
  </w:num>
  <w:num w:numId="32" w16cid:durableId="629626797">
    <w:abstractNumId w:val="64"/>
  </w:num>
  <w:num w:numId="33" w16cid:durableId="1708679488">
    <w:abstractNumId w:val="33"/>
  </w:num>
  <w:num w:numId="34" w16cid:durableId="1854874227">
    <w:abstractNumId w:val="12"/>
  </w:num>
  <w:num w:numId="35" w16cid:durableId="852453612">
    <w:abstractNumId w:val="68"/>
  </w:num>
  <w:num w:numId="36" w16cid:durableId="1496065587">
    <w:abstractNumId w:val="31"/>
  </w:num>
  <w:num w:numId="37" w16cid:durableId="1932662208">
    <w:abstractNumId w:val="60"/>
  </w:num>
  <w:num w:numId="38" w16cid:durableId="1804232585">
    <w:abstractNumId w:val="27"/>
  </w:num>
  <w:num w:numId="39" w16cid:durableId="393509450">
    <w:abstractNumId w:val="13"/>
  </w:num>
  <w:num w:numId="40" w16cid:durableId="1980720795">
    <w:abstractNumId w:val="53"/>
  </w:num>
  <w:num w:numId="41" w16cid:durableId="504319562">
    <w:abstractNumId w:val="2"/>
  </w:num>
  <w:num w:numId="42" w16cid:durableId="1273902508">
    <w:abstractNumId w:val="45"/>
  </w:num>
  <w:num w:numId="43" w16cid:durableId="673268261">
    <w:abstractNumId w:val="24"/>
  </w:num>
  <w:num w:numId="44" w16cid:durableId="320086649">
    <w:abstractNumId w:val="21"/>
  </w:num>
  <w:num w:numId="45" w16cid:durableId="1208569290">
    <w:abstractNumId w:val="63"/>
  </w:num>
  <w:num w:numId="46" w16cid:durableId="64030939">
    <w:abstractNumId w:val="75"/>
  </w:num>
  <w:num w:numId="47" w16cid:durableId="634801337">
    <w:abstractNumId w:val="82"/>
  </w:num>
  <w:num w:numId="48" w16cid:durableId="403911718">
    <w:abstractNumId w:val="40"/>
  </w:num>
  <w:num w:numId="49" w16cid:durableId="1655452782">
    <w:abstractNumId w:val="23"/>
  </w:num>
  <w:num w:numId="50" w16cid:durableId="759184002">
    <w:abstractNumId w:val="14"/>
  </w:num>
  <w:num w:numId="51" w16cid:durableId="1376001639">
    <w:abstractNumId w:val="91"/>
  </w:num>
  <w:num w:numId="52" w16cid:durableId="2075271695">
    <w:abstractNumId w:val="42"/>
  </w:num>
  <w:num w:numId="53" w16cid:durableId="1305426320">
    <w:abstractNumId w:val="37"/>
  </w:num>
  <w:num w:numId="54" w16cid:durableId="779304742">
    <w:abstractNumId w:val="56"/>
  </w:num>
  <w:num w:numId="55" w16cid:durableId="1534464670">
    <w:abstractNumId w:val="74"/>
  </w:num>
  <w:num w:numId="56" w16cid:durableId="2014643087">
    <w:abstractNumId w:val="3"/>
  </w:num>
  <w:num w:numId="57" w16cid:durableId="823088713">
    <w:abstractNumId w:val="107"/>
  </w:num>
  <w:num w:numId="58" w16cid:durableId="1772507691">
    <w:abstractNumId w:val="25"/>
  </w:num>
  <w:num w:numId="59" w16cid:durableId="2096433442">
    <w:abstractNumId w:val="5"/>
  </w:num>
  <w:num w:numId="60" w16cid:durableId="1792819610">
    <w:abstractNumId w:val="22"/>
  </w:num>
  <w:num w:numId="61" w16cid:durableId="590547237">
    <w:abstractNumId w:val="95"/>
  </w:num>
  <w:num w:numId="62" w16cid:durableId="629558361">
    <w:abstractNumId w:val="58"/>
  </w:num>
  <w:num w:numId="63" w16cid:durableId="1127239119">
    <w:abstractNumId w:val="0"/>
  </w:num>
  <w:num w:numId="64" w16cid:durableId="1291935706">
    <w:abstractNumId w:val="77"/>
  </w:num>
  <w:num w:numId="65" w16cid:durableId="630524288">
    <w:abstractNumId w:val="67"/>
  </w:num>
  <w:num w:numId="66" w16cid:durableId="195431645">
    <w:abstractNumId w:val="8"/>
  </w:num>
  <w:num w:numId="67" w16cid:durableId="1412779834">
    <w:abstractNumId w:val="80"/>
  </w:num>
  <w:num w:numId="68" w16cid:durableId="918322788">
    <w:abstractNumId w:val="9"/>
  </w:num>
  <w:num w:numId="69" w16cid:durableId="1288393778">
    <w:abstractNumId w:val="41"/>
  </w:num>
  <w:num w:numId="70" w16cid:durableId="1911192859">
    <w:abstractNumId w:val="85"/>
  </w:num>
  <w:num w:numId="71" w16cid:durableId="1217621538">
    <w:abstractNumId w:val="4"/>
  </w:num>
  <w:num w:numId="72" w16cid:durableId="60493636">
    <w:abstractNumId w:val="51"/>
  </w:num>
  <w:num w:numId="73" w16cid:durableId="169565145">
    <w:abstractNumId w:val="29"/>
  </w:num>
  <w:num w:numId="74" w16cid:durableId="418454517">
    <w:abstractNumId w:val="30"/>
  </w:num>
  <w:num w:numId="75" w16cid:durableId="1320618662">
    <w:abstractNumId w:val="70"/>
  </w:num>
  <w:num w:numId="76" w16cid:durableId="234970247">
    <w:abstractNumId w:val="32"/>
  </w:num>
  <w:num w:numId="77" w16cid:durableId="1670518146">
    <w:abstractNumId w:val="78"/>
  </w:num>
  <w:num w:numId="78" w16cid:durableId="1570724890">
    <w:abstractNumId w:val="54"/>
  </w:num>
  <w:num w:numId="79" w16cid:durableId="907879591">
    <w:abstractNumId w:val="76"/>
  </w:num>
  <w:num w:numId="80" w16cid:durableId="387455006">
    <w:abstractNumId w:val="72"/>
  </w:num>
  <w:num w:numId="81" w16cid:durableId="888489793">
    <w:abstractNumId w:val="73"/>
  </w:num>
  <w:num w:numId="82" w16cid:durableId="12729924">
    <w:abstractNumId w:val="11"/>
  </w:num>
  <w:num w:numId="83" w16cid:durableId="210700877">
    <w:abstractNumId w:val="16"/>
  </w:num>
  <w:num w:numId="84" w16cid:durableId="2143158467">
    <w:abstractNumId w:val="79"/>
  </w:num>
  <w:num w:numId="85" w16cid:durableId="1803379517">
    <w:abstractNumId w:val="55"/>
  </w:num>
  <w:num w:numId="86" w16cid:durableId="526797516">
    <w:abstractNumId w:val="57"/>
  </w:num>
  <w:num w:numId="87" w16cid:durableId="694310240">
    <w:abstractNumId w:val="96"/>
  </w:num>
  <w:num w:numId="88" w16cid:durableId="863371766">
    <w:abstractNumId w:val="86"/>
  </w:num>
  <w:num w:numId="89" w16cid:durableId="1280599156">
    <w:abstractNumId w:val="61"/>
  </w:num>
  <w:num w:numId="90" w16cid:durableId="1120804975">
    <w:abstractNumId w:val="62"/>
  </w:num>
  <w:num w:numId="91" w16cid:durableId="1377848413">
    <w:abstractNumId w:val="7"/>
  </w:num>
  <w:num w:numId="92" w16cid:durableId="77679646">
    <w:abstractNumId w:val="90"/>
  </w:num>
  <w:num w:numId="93" w16cid:durableId="839348794">
    <w:abstractNumId w:val="44"/>
  </w:num>
  <w:num w:numId="94" w16cid:durableId="1657108685">
    <w:abstractNumId w:val="17"/>
  </w:num>
  <w:num w:numId="95" w16cid:durableId="312754965">
    <w:abstractNumId w:val="48"/>
  </w:num>
  <w:num w:numId="96" w16cid:durableId="1716394521">
    <w:abstractNumId w:val="1"/>
  </w:num>
  <w:num w:numId="97" w16cid:durableId="848329928">
    <w:abstractNumId w:val="93"/>
  </w:num>
  <w:num w:numId="98" w16cid:durableId="1480657859">
    <w:abstractNumId w:val="100"/>
  </w:num>
  <w:num w:numId="99" w16cid:durableId="442312517">
    <w:abstractNumId w:val="35"/>
  </w:num>
  <w:num w:numId="100" w16cid:durableId="1477140280">
    <w:abstractNumId w:val="19"/>
  </w:num>
  <w:num w:numId="101" w16cid:durableId="1607812022">
    <w:abstractNumId w:val="71"/>
  </w:num>
  <w:num w:numId="102" w16cid:durableId="1523978842">
    <w:abstractNumId w:val="47"/>
  </w:num>
  <w:num w:numId="103" w16cid:durableId="1185024082">
    <w:abstractNumId w:val="89"/>
  </w:num>
  <w:num w:numId="104" w16cid:durableId="112213566">
    <w:abstractNumId w:val="39"/>
  </w:num>
  <w:num w:numId="105" w16cid:durableId="190923568">
    <w:abstractNumId w:val="84"/>
  </w:num>
  <w:num w:numId="106" w16cid:durableId="1691831154">
    <w:abstractNumId w:val="28"/>
  </w:num>
  <w:num w:numId="107" w16cid:durableId="255479672">
    <w:abstractNumId w:val="15"/>
  </w:num>
  <w:num w:numId="108" w16cid:durableId="1774200925">
    <w:abstractNumId w:val="10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C600B"/>
    <w:rsid w:val="005C7CD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83A8B"/>
    <w:rsid w:val="00C91C4C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2023-07-05T21:23:00Z</dcterms:created>
  <dcterms:modified xsi:type="dcterms:W3CDTF">2023-07-05T21:23:00Z</dcterms:modified>
</cp:coreProperties>
</file>