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DB861" w14:textId="77777777" w:rsidR="00285DDB" w:rsidRDefault="00285DDB" w:rsidP="00285DDB">
      <w:pPr>
        <w:pStyle w:val="Heading3"/>
        <w:rPr>
          <w:ins w:id="0" w:author="Rutherford, John Robert" w:date="2023-07-05T16:24:00Z"/>
        </w:rPr>
      </w:pPr>
      <w:ins w:id="1" w:author="Rutherford, John Robert" w:date="2023-07-05T16:24:00Z">
        <w:r>
          <w:t>Agenda</w:t>
        </w:r>
      </w:ins>
    </w:p>
    <w:p w14:paraId="4177556A" w14:textId="77777777" w:rsidR="00285DDB" w:rsidRDefault="00285DDB" w:rsidP="00285DDB">
      <w:pPr>
        <w:pStyle w:val="NormalWeb"/>
        <w:rPr>
          <w:ins w:id="2" w:author="Rutherford, John Robert" w:date="2023-07-05T16:24:00Z"/>
        </w:rPr>
      </w:pPr>
      <w:ins w:id="3" w:author="Rutherford, John Robert" w:date="2023-07-05T16:24:00Z">
        <w:r>
          <w:t>EXECUTIVE COMMITTEE</w:t>
        </w:r>
      </w:ins>
    </w:p>
    <w:p w14:paraId="1A14A285" w14:textId="77777777" w:rsidR="00285DDB" w:rsidRDefault="00285DDB" w:rsidP="00285DDB">
      <w:pPr>
        <w:pStyle w:val="NormalWeb"/>
        <w:rPr>
          <w:ins w:id="4" w:author="Rutherford, John Robert" w:date="2023-07-05T16:24:00Z"/>
        </w:rPr>
      </w:pPr>
      <w:ins w:id="5" w:author="Rutherford, John Robert" w:date="2023-07-05T16:24:00Z">
        <w:r>
          <w:rPr>
            <w:rStyle w:val="Strong"/>
          </w:rPr>
          <w:t>AGENDA</w:t>
        </w:r>
      </w:ins>
    </w:p>
    <w:p w14:paraId="24AB8815" w14:textId="77777777" w:rsidR="00285DDB" w:rsidRDefault="00285DDB" w:rsidP="00285DDB">
      <w:pPr>
        <w:pStyle w:val="NormalWeb"/>
        <w:rPr>
          <w:ins w:id="6" w:author="Rutherford, John Robert" w:date="2023-07-05T16:24:00Z"/>
        </w:rPr>
      </w:pPr>
      <w:ins w:id="7" w:author="Rutherford, John Robert" w:date="2023-07-05T16:24:00Z">
        <w:r>
          <w:t>December 7, 2020</w:t>
        </w:r>
      </w:ins>
    </w:p>
    <w:p w14:paraId="63905735" w14:textId="77777777" w:rsidR="00285DDB" w:rsidRDefault="00285DDB" w:rsidP="00285DDB">
      <w:pPr>
        <w:pStyle w:val="NormalWeb"/>
        <w:rPr>
          <w:ins w:id="8" w:author="Rutherford, John Robert" w:date="2023-07-05T16:24:00Z"/>
        </w:rPr>
      </w:pPr>
      <w:ins w:id="9" w:author="Rutherford, John Robert" w:date="2023-07-05T16:24:00Z">
        <w:r>
          <w:t>1:30-3:00pm</w:t>
        </w:r>
      </w:ins>
    </w:p>
    <w:p w14:paraId="336E7455" w14:textId="77777777" w:rsidR="00285DDB" w:rsidRDefault="00285DDB" w:rsidP="00285DDB">
      <w:pPr>
        <w:pStyle w:val="NormalWeb"/>
        <w:rPr>
          <w:ins w:id="10" w:author="Rutherford, John Robert" w:date="2023-07-05T16:24:00Z"/>
        </w:rPr>
      </w:pPr>
      <w:ins w:id="11" w:author="Rutherford, John Robert" w:date="2023-07-05T16:24:00Z">
        <w:r>
          <w:t>Zoom Meeting</w:t>
        </w:r>
      </w:ins>
    </w:p>
    <w:p w14:paraId="2F719FD2" w14:textId="77777777" w:rsidR="00285DDB" w:rsidRDefault="00285DDB" w:rsidP="00285DDB">
      <w:pPr>
        <w:pStyle w:val="NormalWeb"/>
        <w:rPr>
          <w:ins w:id="12" w:author="Rutherford, John Robert" w:date="2023-07-05T16:24:00Z"/>
        </w:rPr>
      </w:pPr>
      <w:ins w:id="13" w:author="Rutherford, John Robert" w:date="2023-07-05T16:24:00Z">
        <w:r>
          <w:t> </w:t>
        </w:r>
      </w:ins>
    </w:p>
    <w:p w14:paraId="350D04F2" w14:textId="77777777" w:rsidR="00285DDB" w:rsidRDefault="00285DDB" w:rsidP="00285DDB">
      <w:pPr>
        <w:numPr>
          <w:ilvl w:val="0"/>
          <w:numId w:val="109"/>
        </w:numPr>
        <w:spacing w:before="100" w:beforeAutospacing="1" w:after="100" w:afterAutospacing="1" w:line="240" w:lineRule="auto"/>
        <w:rPr>
          <w:ins w:id="14" w:author="Rutherford, John Robert" w:date="2023-07-05T16:24:00Z"/>
        </w:rPr>
      </w:pPr>
      <w:ins w:id="15" w:author="Rutherford, John Robert" w:date="2023-07-05T16:24:00Z">
        <w:r>
          <w:rPr>
            <w:rStyle w:val="Strong"/>
          </w:rPr>
          <w:t>Approve minutes – November 23, 2020</w:t>
        </w:r>
      </w:ins>
    </w:p>
    <w:p w14:paraId="4F838098" w14:textId="77777777" w:rsidR="00285DDB" w:rsidRDefault="00285DDB" w:rsidP="00285DDB">
      <w:pPr>
        <w:numPr>
          <w:ilvl w:val="0"/>
          <w:numId w:val="109"/>
        </w:numPr>
        <w:spacing w:before="100" w:beforeAutospacing="1" w:after="100" w:afterAutospacing="1" w:line="240" w:lineRule="auto"/>
        <w:rPr>
          <w:ins w:id="16" w:author="Rutherford, John Robert" w:date="2023-07-05T16:24:00Z"/>
        </w:rPr>
      </w:pPr>
      <w:ins w:id="17" w:author="Rutherford, John Robert" w:date="2023-07-05T16:24:00Z">
        <w:r>
          <w:rPr>
            <w:rStyle w:val="Strong"/>
          </w:rPr>
          <w:t>Question Time</w:t>
        </w:r>
      </w:ins>
    </w:p>
    <w:p w14:paraId="02E92868" w14:textId="77777777" w:rsidR="00285DDB" w:rsidRDefault="00285DDB" w:rsidP="00285DDB">
      <w:pPr>
        <w:numPr>
          <w:ilvl w:val="0"/>
          <w:numId w:val="109"/>
        </w:numPr>
        <w:spacing w:before="100" w:beforeAutospacing="1" w:after="100" w:afterAutospacing="1" w:line="240" w:lineRule="auto"/>
        <w:rPr>
          <w:ins w:id="18" w:author="Rutherford, John Robert" w:date="2023-07-05T16:24:00Z"/>
        </w:rPr>
      </w:pPr>
      <w:ins w:id="19" w:author="Rutherford, John Robert" w:date="2023-07-05T16:24:00Z">
        <w:r>
          <w:rPr>
            <w:rStyle w:val="Strong"/>
          </w:rPr>
          <w:t>Revised Position Description for Visiting Design and Materials Research Librarian</w:t>
        </w:r>
      </w:ins>
    </w:p>
    <w:p w14:paraId="45BFC172" w14:textId="77777777" w:rsidR="00285DDB" w:rsidRDefault="00285DDB" w:rsidP="00285DDB">
      <w:pPr>
        <w:numPr>
          <w:ilvl w:val="0"/>
          <w:numId w:val="109"/>
        </w:numPr>
        <w:spacing w:before="100" w:beforeAutospacing="1" w:after="100" w:afterAutospacing="1" w:line="240" w:lineRule="auto"/>
        <w:rPr>
          <w:ins w:id="20" w:author="Rutherford, John Robert" w:date="2023-07-05T16:24:00Z"/>
        </w:rPr>
      </w:pPr>
      <w:ins w:id="21" w:author="Rutherford, John Robert" w:date="2023-07-05T16:24:00Z">
        <w:r>
          <w:rPr>
            <w:rStyle w:val="Strong"/>
          </w:rPr>
          <w:t>Search Committee Chair Replacement – Brooks Conservator</w:t>
        </w:r>
      </w:ins>
    </w:p>
    <w:p w14:paraId="686D1DF0" w14:textId="77777777" w:rsidR="00285DDB" w:rsidRDefault="00285DDB" w:rsidP="00285DDB">
      <w:pPr>
        <w:numPr>
          <w:ilvl w:val="0"/>
          <w:numId w:val="109"/>
        </w:numPr>
        <w:spacing w:before="100" w:beforeAutospacing="1" w:after="100" w:afterAutospacing="1" w:line="240" w:lineRule="auto"/>
        <w:rPr>
          <w:ins w:id="22" w:author="Rutherford, John Robert" w:date="2023-07-05T16:24:00Z"/>
        </w:rPr>
      </w:pPr>
      <w:ins w:id="23" w:author="Rutherford, John Robert" w:date="2023-07-05T16:24:00Z">
        <w:r>
          <w:rPr>
            <w:rStyle w:val="Strong"/>
          </w:rPr>
          <w:t>Discussion topics for AULs/Directors on December 14, 2020</w:t>
        </w:r>
      </w:ins>
    </w:p>
    <w:p w14:paraId="3D2263C5" w14:textId="77777777" w:rsidR="00285DDB" w:rsidRDefault="00285DDB" w:rsidP="00285DDB">
      <w:pPr>
        <w:numPr>
          <w:ilvl w:val="0"/>
          <w:numId w:val="109"/>
        </w:numPr>
        <w:spacing w:before="100" w:beforeAutospacing="1" w:after="100" w:afterAutospacing="1" w:line="240" w:lineRule="auto"/>
        <w:rPr>
          <w:ins w:id="24" w:author="Rutherford, John Robert" w:date="2023-07-05T16:24:00Z"/>
        </w:rPr>
      </w:pPr>
      <w:ins w:id="25" w:author="Rutherford, John Robert" w:date="2023-07-05T16:24:00Z">
        <w:r>
          <w:rPr>
            <w:rStyle w:val="Strong"/>
          </w:rPr>
          <w:t>Questions/Comments related to Subject Specialist Report and Annual Review Process</w:t>
        </w:r>
      </w:ins>
    </w:p>
    <w:p w14:paraId="6B5A3F66" w14:textId="77777777" w:rsidR="00285DDB" w:rsidRDefault="00285DDB" w:rsidP="00285DDB">
      <w:pPr>
        <w:numPr>
          <w:ilvl w:val="0"/>
          <w:numId w:val="109"/>
        </w:numPr>
        <w:spacing w:before="100" w:beforeAutospacing="1" w:after="100" w:afterAutospacing="1" w:line="240" w:lineRule="auto"/>
        <w:rPr>
          <w:ins w:id="26" w:author="Rutherford, John Robert" w:date="2023-07-05T16:24:00Z"/>
        </w:rPr>
      </w:pPr>
      <w:ins w:id="27" w:author="Rutherford, John Robert" w:date="2023-07-05T16:24:00Z">
        <w:r>
          <w:rPr>
            <w:rStyle w:val="Strong"/>
          </w:rPr>
          <w:t>Feedback on Use of Faculty Meetings</w:t>
        </w:r>
      </w:ins>
    </w:p>
    <w:p w14:paraId="003F2D29" w14:textId="77777777" w:rsidR="00285DDB" w:rsidRDefault="00285DDB" w:rsidP="00285DDB">
      <w:pPr>
        <w:numPr>
          <w:ilvl w:val="0"/>
          <w:numId w:val="109"/>
        </w:numPr>
        <w:spacing w:before="100" w:beforeAutospacing="1" w:after="100" w:afterAutospacing="1" w:line="240" w:lineRule="auto"/>
        <w:rPr>
          <w:ins w:id="28" w:author="Rutherford, John Robert" w:date="2023-07-05T16:24:00Z"/>
        </w:rPr>
      </w:pPr>
      <w:ins w:id="29" w:author="Rutherford, John Robert" w:date="2023-07-05T16:24:00Z">
        <w:r>
          <w:rPr>
            <w:rStyle w:val="Strong"/>
          </w:rPr>
          <w:t>Library Residency Report</w:t>
        </w:r>
      </w:ins>
    </w:p>
    <w:p w14:paraId="2D041C9A" w14:textId="1D59C9FF" w:rsidR="002F77A6" w:rsidDel="005A4E4C" w:rsidRDefault="002F77A6" w:rsidP="002F77A6">
      <w:pPr>
        <w:pStyle w:val="Heading3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794A9" w14:textId="77777777" w:rsidR="00B762FE" w:rsidRDefault="00B762FE" w:rsidP="00EB4C9F">
      <w:pPr>
        <w:spacing w:after="0" w:line="240" w:lineRule="auto"/>
      </w:pPr>
      <w:r>
        <w:separator/>
      </w:r>
    </w:p>
  </w:endnote>
  <w:endnote w:type="continuationSeparator" w:id="0">
    <w:p w14:paraId="1336785A" w14:textId="77777777" w:rsidR="00B762FE" w:rsidRDefault="00B762F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7C6AE9E-8EA6-9849-B45D-B5FFBB46A39A}"/>
    <w:embedBold r:id="rId2" w:fontKey="{73C31DF6-311A-1941-8701-8B8D3F6119B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3395753C-FB52-1F4F-B74D-D8570A8D1B01}"/>
    <w:embedBold r:id="rId4" w:fontKey="{B7CEB721-65F1-6D4C-B338-DD550DA4E187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8E03EACA-7366-FC48-B6BF-67374A6E301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86CFF" w14:textId="77777777" w:rsidR="00B762FE" w:rsidRDefault="00B762FE" w:rsidP="00EB4C9F">
      <w:pPr>
        <w:spacing w:after="0" w:line="240" w:lineRule="auto"/>
      </w:pPr>
      <w:r>
        <w:separator/>
      </w:r>
    </w:p>
  </w:footnote>
  <w:footnote w:type="continuationSeparator" w:id="0">
    <w:p w14:paraId="557FC7C0" w14:textId="77777777" w:rsidR="00B762FE" w:rsidRDefault="00B762F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8"/>
  </w:num>
  <w:num w:numId="2" w16cid:durableId="113719651">
    <w:abstractNumId w:val="95"/>
  </w:num>
  <w:num w:numId="3" w16cid:durableId="1019888334">
    <w:abstractNumId w:val="99"/>
  </w:num>
  <w:num w:numId="4" w16cid:durableId="313920216">
    <w:abstractNumId w:val="82"/>
  </w:num>
  <w:num w:numId="5" w16cid:durableId="1014265264">
    <w:abstractNumId w:val="59"/>
  </w:num>
  <w:num w:numId="6" w16cid:durableId="572591061">
    <w:abstractNumId w:val="50"/>
  </w:num>
  <w:num w:numId="7" w16cid:durableId="309597607">
    <w:abstractNumId w:val="105"/>
  </w:num>
  <w:num w:numId="8" w16cid:durableId="1517575090">
    <w:abstractNumId w:val="6"/>
  </w:num>
  <w:num w:numId="9" w16cid:durableId="168377902">
    <w:abstractNumId w:val="88"/>
  </w:num>
  <w:num w:numId="10" w16cid:durableId="944848400">
    <w:abstractNumId w:val="18"/>
  </w:num>
  <w:num w:numId="11" w16cid:durableId="1000304919">
    <w:abstractNumId w:val="69"/>
  </w:num>
  <w:num w:numId="12" w16cid:durableId="1037006143">
    <w:abstractNumId w:val="102"/>
  </w:num>
  <w:num w:numId="13" w16cid:durableId="1156456006">
    <w:abstractNumId w:val="104"/>
  </w:num>
  <w:num w:numId="14" w16cid:durableId="1684354349">
    <w:abstractNumId w:val="98"/>
  </w:num>
  <w:num w:numId="15" w16cid:durableId="1128931753">
    <w:abstractNumId w:val="100"/>
  </w:num>
  <w:num w:numId="16" w16cid:durableId="1983658018">
    <w:abstractNumId w:val="93"/>
  </w:num>
  <w:num w:numId="17" w16cid:durableId="658847483">
    <w:abstractNumId w:val="26"/>
  </w:num>
  <w:num w:numId="18" w16cid:durableId="70661186">
    <w:abstractNumId w:val="20"/>
  </w:num>
  <w:num w:numId="19" w16cid:durableId="20060278">
    <w:abstractNumId w:val="49"/>
  </w:num>
  <w:num w:numId="20" w16cid:durableId="489251897">
    <w:abstractNumId w:val="10"/>
  </w:num>
  <w:num w:numId="21" w16cid:durableId="835194953">
    <w:abstractNumId w:val="84"/>
  </w:num>
  <w:num w:numId="22" w16cid:durableId="1953586659">
    <w:abstractNumId w:val="36"/>
  </w:num>
  <w:num w:numId="23" w16cid:durableId="60057775">
    <w:abstractNumId w:val="66"/>
  </w:num>
  <w:num w:numId="24" w16cid:durableId="1409234567">
    <w:abstractNumId w:val="34"/>
  </w:num>
  <w:num w:numId="25" w16cid:durableId="1020929205">
    <w:abstractNumId w:val="65"/>
  </w:num>
  <w:num w:numId="26" w16cid:durableId="1653870507">
    <w:abstractNumId w:val="106"/>
  </w:num>
  <w:num w:numId="27" w16cid:durableId="2044207638">
    <w:abstractNumId w:val="107"/>
  </w:num>
  <w:num w:numId="28" w16cid:durableId="1899048490">
    <w:abstractNumId w:val="89"/>
  </w:num>
  <w:num w:numId="29" w16cid:durableId="2006585358">
    <w:abstractNumId w:val="52"/>
  </w:num>
  <w:num w:numId="30" w16cid:durableId="1392927892">
    <w:abstractNumId w:val="46"/>
  </w:num>
  <w:num w:numId="31" w16cid:durableId="1673026961">
    <w:abstractNumId w:val="43"/>
  </w:num>
  <w:num w:numId="32" w16cid:durableId="629626797">
    <w:abstractNumId w:val="64"/>
  </w:num>
  <w:num w:numId="33" w16cid:durableId="1708679488">
    <w:abstractNumId w:val="33"/>
  </w:num>
  <w:num w:numId="34" w16cid:durableId="1854874227">
    <w:abstractNumId w:val="12"/>
  </w:num>
  <w:num w:numId="35" w16cid:durableId="852453612">
    <w:abstractNumId w:val="68"/>
  </w:num>
  <w:num w:numId="36" w16cid:durableId="1496065587">
    <w:abstractNumId w:val="31"/>
  </w:num>
  <w:num w:numId="37" w16cid:durableId="1932662208">
    <w:abstractNumId w:val="60"/>
  </w:num>
  <w:num w:numId="38" w16cid:durableId="1804232585">
    <w:abstractNumId w:val="27"/>
  </w:num>
  <w:num w:numId="39" w16cid:durableId="393509450">
    <w:abstractNumId w:val="13"/>
  </w:num>
  <w:num w:numId="40" w16cid:durableId="1980720795">
    <w:abstractNumId w:val="53"/>
  </w:num>
  <w:num w:numId="41" w16cid:durableId="504319562">
    <w:abstractNumId w:val="2"/>
  </w:num>
  <w:num w:numId="42" w16cid:durableId="1273902508">
    <w:abstractNumId w:val="45"/>
  </w:num>
  <w:num w:numId="43" w16cid:durableId="673268261">
    <w:abstractNumId w:val="24"/>
  </w:num>
  <w:num w:numId="44" w16cid:durableId="320086649">
    <w:abstractNumId w:val="21"/>
  </w:num>
  <w:num w:numId="45" w16cid:durableId="1208569290">
    <w:abstractNumId w:val="63"/>
  </w:num>
  <w:num w:numId="46" w16cid:durableId="64030939">
    <w:abstractNumId w:val="75"/>
  </w:num>
  <w:num w:numId="47" w16cid:durableId="634801337">
    <w:abstractNumId w:val="83"/>
  </w:num>
  <w:num w:numId="48" w16cid:durableId="403911718">
    <w:abstractNumId w:val="40"/>
  </w:num>
  <w:num w:numId="49" w16cid:durableId="1655452782">
    <w:abstractNumId w:val="23"/>
  </w:num>
  <w:num w:numId="50" w16cid:durableId="759184002">
    <w:abstractNumId w:val="14"/>
  </w:num>
  <w:num w:numId="51" w16cid:durableId="1376001639">
    <w:abstractNumId w:val="92"/>
  </w:num>
  <w:num w:numId="52" w16cid:durableId="2075271695">
    <w:abstractNumId w:val="42"/>
  </w:num>
  <w:num w:numId="53" w16cid:durableId="1305426320">
    <w:abstractNumId w:val="37"/>
  </w:num>
  <w:num w:numId="54" w16cid:durableId="779304742">
    <w:abstractNumId w:val="56"/>
  </w:num>
  <w:num w:numId="55" w16cid:durableId="1534464670">
    <w:abstractNumId w:val="74"/>
  </w:num>
  <w:num w:numId="56" w16cid:durableId="2014643087">
    <w:abstractNumId w:val="3"/>
  </w:num>
  <w:num w:numId="57" w16cid:durableId="823088713">
    <w:abstractNumId w:val="108"/>
  </w:num>
  <w:num w:numId="58" w16cid:durableId="1772507691">
    <w:abstractNumId w:val="25"/>
  </w:num>
  <w:num w:numId="59" w16cid:durableId="2096433442">
    <w:abstractNumId w:val="5"/>
  </w:num>
  <w:num w:numId="60" w16cid:durableId="1792819610">
    <w:abstractNumId w:val="22"/>
  </w:num>
  <w:num w:numId="61" w16cid:durableId="590547237">
    <w:abstractNumId w:val="96"/>
  </w:num>
  <w:num w:numId="62" w16cid:durableId="629558361">
    <w:abstractNumId w:val="58"/>
  </w:num>
  <w:num w:numId="63" w16cid:durableId="1127239119">
    <w:abstractNumId w:val="0"/>
  </w:num>
  <w:num w:numId="64" w16cid:durableId="1291935706">
    <w:abstractNumId w:val="78"/>
  </w:num>
  <w:num w:numId="65" w16cid:durableId="630524288">
    <w:abstractNumId w:val="67"/>
  </w:num>
  <w:num w:numId="66" w16cid:durableId="195431645">
    <w:abstractNumId w:val="8"/>
  </w:num>
  <w:num w:numId="67" w16cid:durableId="1412779834">
    <w:abstractNumId w:val="81"/>
  </w:num>
  <w:num w:numId="68" w16cid:durableId="918322788">
    <w:abstractNumId w:val="9"/>
  </w:num>
  <w:num w:numId="69" w16cid:durableId="1288393778">
    <w:abstractNumId w:val="41"/>
  </w:num>
  <w:num w:numId="70" w16cid:durableId="1911192859">
    <w:abstractNumId w:val="86"/>
  </w:num>
  <w:num w:numId="71" w16cid:durableId="1217621538">
    <w:abstractNumId w:val="4"/>
  </w:num>
  <w:num w:numId="72" w16cid:durableId="60493636">
    <w:abstractNumId w:val="51"/>
  </w:num>
  <w:num w:numId="73" w16cid:durableId="169565145">
    <w:abstractNumId w:val="29"/>
  </w:num>
  <w:num w:numId="74" w16cid:durableId="418454517">
    <w:abstractNumId w:val="30"/>
  </w:num>
  <w:num w:numId="75" w16cid:durableId="1320618662">
    <w:abstractNumId w:val="70"/>
  </w:num>
  <w:num w:numId="76" w16cid:durableId="234970247">
    <w:abstractNumId w:val="32"/>
  </w:num>
  <w:num w:numId="77" w16cid:durableId="1670518146">
    <w:abstractNumId w:val="79"/>
  </w:num>
  <w:num w:numId="78" w16cid:durableId="1570724890">
    <w:abstractNumId w:val="54"/>
  </w:num>
  <w:num w:numId="79" w16cid:durableId="907879591">
    <w:abstractNumId w:val="76"/>
  </w:num>
  <w:num w:numId="80" w16cid:durableId="387455006">
    <w:abstractNumId w:val="72"/>
  </w:num>
  <w:num w:numId="81" w16cid:durableId="888489793">
    <w:abstractNumId w:val="73"/>
  </w:num>
  <w:num w:numId="82" w16cid:durableId="12729924">
    <w:abstractNumId w:val="11"/>
  </w:num>
  <w:num w:numId="83" w16cid:durableId="210700877">
    <w:abstractNumId w:val="16"/>
  </w:num>
  <w:num w:numId="84" w16cid:durableId="2143158467">
    <w:abstractNumId w:val="80"/>
  </w:num>
  <w:num w:numId="85" w16cid:durableId="1803379517">
    <w:abstractNumId w:val="55"/>
  </w:num>
  <w:num w:numId="86" w16cid:durableId="526797516">
    <w:abstractNumId w:val="57"/>
  </w:num>
  <w:num w:numId="87" w16cid:durableId="694310240">
    <w:abstractNumId w:val="97"/>
  </w:num>
  <w:num w:numId="88" w16cid:durableId="863371766">
    <w:abstractNumId w:val="87"/>
  </w:num>
  <w:num w:numId="89" w16cid:durableId="1280599156">
    <w:abstractNumId w:val="61"/>
  </w:num>
  <w:num w:numId="90" w16cid:durableId="1120804975">
    <w:abstractNumId w:val="62"/>
  </w:num>
  <w:num w:numId="91" w16cid:durableId="1377848413">
    <w:abstractNumId w:val="7"/>
  </w:num>
  <w:num w:numId="92" w16cid:durableId="77679646">
    <w:abstractNumId w:val="91"/>
  </w:num>
  <w:num w:numId="93" w16cid:durableId="839348794">
    <w:abstractNumId w:val="44"/>
  </w:num>
  <w:num w:numId="94" w16cid:durableId="1657108685">
    <w:abstractNumId w:val="17"/>
  </w:num>
  <w:num w:numId="95" w16cid:durableId="312754965">
    <w:abstractNumId w:val="48"/>
  </w:num>
  <w:num w:numId="96" w16cid:durableId="1716394521">
    <w:abstractNumId w:val="1"/>
  </w:num>
  <w:num w:numId="97" w16cid:durableId="848329928">
    <w:abstractNumId w:val="94"/>
  </w:num>
  <w:num w:numId="98" w16cid:durableId="1480657859">
    <w:abstractNumId w:val="101"/>
  </w:num>
  <w:num w:numId="99" w16cid:durableId="442312517">
    <w:abstractNumId w:val="35"/>
  </w:num>
  <w:num w:numId="100" w16cid:durableId="1477140280">
    <w:abstractNumId w:val="19"/>
  </w:num>
  <w:num w:numId="101" w16cid:durableId="1607812022">
    <w:abstractNumId w:val="71"/>
  </w:num>
  <w:num w:numId="102" w16cid:durableId="1523978842">
    <w:abstractNumId w:val="47"/>
  </w:num>
  <w:num w:numId="103" w16cid:durableId="1185024082">
    <w:abstractNumId w:val="90"/>
  </w:num>
  <w:num w:numId="104" w16cid:durableId="112213566">
    <w:abstractNumId w:val="39"/>
  </w:num>
  <w:num w:numId="105" w16cid:durableId="190923568">
    <w:abstractNumId w:val="85"/>
  </w:num>
  <w:num w:numId="106" w16cid:durableId="1691831154">
    <w:abstractNumId w:val="28"/>
  </w:num>
  <w:num w:numId="107" w16cid:durableId="255479672">
    <w:abstractNumId w:val="15"/>
  </w:num>
  <w:num w:numId="108" w16cid:durableId="1774200925">
    <w:abstractNumId w:val="103"/>
  </w:num>
  <w:num w:numId="109" w16cid:durableId="961615651">
    <w:abstractNumId w:val="7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762FE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2023-07-05T21:24:00Z</dcterms:created>
  <dcterms:modified xsi:type="dcterms:W3CDTF">2023-07-05T21:24:00Z</dcterms:modified>
</cp:coreProperties>
</file>