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4B374" w14:textId="77777777" w:rsidR="00B32980" w:rsidRDefault="00B32980" w:rsidP="00B32980">
      <w:pPr>
        <w:pStyle w:val="Heading3"/>
        <w:rPr>
          <w:ins w:id="0" w:author="Rutherford, John Robert" w:date="2023-07-05T16:26:00Z"/>
        </w:rPr>
      </w:pPr>
      <w:ins w:id="1" w:author="Rutherford, John Robert" w:date="2023-07-05T16:26:00Z">
        <w:r>
          <w:t>Agenda</w:t>
        </w:r>
      </w:ins>
    </w:p>
    <w:p w14:paraId="6CA52FA5" w14:textId="77777777" w:rsidR="00B32980" w:rsidRDefault="00B32980" w:rsidP="00B32980">
      <w:pPr>
        <w:pStyle w:val="NormalWeb"/>
        <w:rPr>
          <w:ins w:id="2" w:author="Rutherford, John Robert" w:date="2023-07-05T16:26:00Z"/>
        </w:rPr>
      </w:pPr>
      <w:ins w:id="3" w:author="Rutherford, John Robert" w:date="2023-07-05T16:26:00Z">
        <w:r>
          <w:t>EXECUTIVE COMMITTEE</w:t>
        </w:r>
      </w:ins>
    </w:p>
    <w:p w14:paraId="1821CA39" w14:textId="77777777" w:rsidR="00B32980" w:rsidRDefault="00B32980" w:rsidP="00B32980">
      <w:pPr>
        <w:pStyle w:val="NormalWeb"/>
        <w:rPr>
          <w:ins w:id="4" w:author="Rutherford, John Robert" w:date="2023-07-05T16:26:00Z"/>
        </w:rPr>
      </w:pPr>
      <w:ins w:id="5" w:author="Rutherford, John Robert" w:date="2023-07-05T16:26:00Z">
        <w:r>
          <w:rPr>
            <w:rStyle w:val="Strong"/>
          </w:rPr>
          <w:t>AGENDA</w:t>
        </w:r>
      </w:ins>
    </w:p>
    <w:p w14:paraId="6357BB28" w14:textId="77777777" w:rsidR="00B32980" w:rsidRDefault="00B32980" w:rsidP="00B32980">
      <w:pPr>
        <w:pStyle w:val="NormalWeb"/>
        <w:rPr>
          <w:ins w:id="6" w:author="Rutherford, John Robert" w:date="2023-07-05T16:26:00Z"/>
        </w:rPr>
      </w:pPr>
      <w:ins w:id="7" w:author="Rutherford, John Robert" w:date="2023-07-05T16:26:00Z">
        <w:r>
          <w:t>November 23, 2020</w:t>
        </w:r>
      </w:ins>
    </w:p>
    <w:p w14:paraId="37B3CE31" w14:textId="77777777" w:rsidR="00B32980" w:rsidRDefault="00B32980" w:rsidP="00B32980">
      <w:pPr>
        <w:pStyle w:val="NormalWeb"/>
        <w:rPr>
          <w:ins w:id="8" w:author="Rutherford, John Robert" w:date="2023-07-05T16:26:00Z"/>
        </w:rPr>
      </w:pPr>
      <w:ins w:id="9" w:author="Rutherford, John Robert" w:date="2023-07-05T16:26:00Z">
        <w:r>
          <w:t>1:30-3:00pm</w:t>
        </w:r>
      </w:ins>
    </w:p>
    <w:p w14:paraId="07F9ED6B" w14:textId="77777777" w:rsidR="00B32980" w:rsidRDefault="00B32980" w:rsidP="00B32980">
      <w:pPr>
        <w:pStyle w:val="NormalWeb"/>
        <w:rPr>
          <w:ins w:id="10" w:author="Rutherford, John Robert" w:date="2023-07-05T16:26:00Z"/>
        </w:rPr>
      </w:pPr>
      <w:ins w:id="11" w:author="Rutherford, John Robert" w:date="2023-07-05T16:26:00Z">
        <w:r>
          <w:t>Zoom Meeting</w:t>
        </w:r>
      </w:ins>
    </w:p>
    <w:p w14:paraId="1A15DD84" w14:textId="77777777" w:rsidR="00B32980" w:rsidRDefault="00B32980" w:rsidP="00B32980">
      <w:pPr>
        <w:pStyle w:val="NormalWeb"/>
        <w:rPr>
          <w:ins w:id="12" w:author="Rutherford, John Robert" w:date="2023-07-05T16:26:00Z"/>
        </w:rPr>
      </w:pPr>
      <w:ins w:id="13" w:author="Rutherford, John Robert" w:date="2023-07-05T16:26:00Z">
        <w:r>
          <w:t> </w:t>
        </w:r>
      </w:ins>
    </w:p>
    <w:p w14:paraId="53DFDAE8" w14:textId="77777777" w:rsidR="00B32980" w:rsidRDefault="00B32980" w:rsidP="00B32980">
      <w:pPr>
        <w:pStyle w:val="NormalWeb"/>
        <w:rPr>
          <w:ins w:id="14" w:author="Rutherford, John Robert" w:date="2023-07-05T16:26:00Z"/>
        </w:rPr>
      </w:pPr>
      <w:ins w:id="15" w:author="Rutherford, John Robert" w:date="2023-07-05T16:26:00Z">
        <w:r>
          <w:t> </w:t>
        </w:r>
      </w:ins>
    </w:p>
    <w:p w14:paraId="4DDDDAD6" w14:textId="77777777" w:rsidR="00B32980" w:rsidRDefault="00B32980" w:rsidP="00B32980">
      <w:pPr>
        <w:pStyle w:val="NormalWeb"/>
        <w:rPr>
          <w:ins w:id="16" w:author="Rutherford, John Robert" w:date="2023-07-05T16:26:00Z"/>
        </w:rPr>
      </w:pPr>
      <w:ins w:id="17" w:author="Rutherford, John Robert" w:date="2023-07-05T16:26:00Z">
        <w:r>
          <w:rPr>
            <w:rStyle w:val="Strong"/>
          </w:rPr>
          <w:t> </w:t>
        </w:r>
      </w:ins>
    </w:p>
    <w:p w14:paraId="53211470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18" w:author="Rutherford, John Robert" w:date="2023-07-05T16:26:00Z"/>
        </w:rPr>
      </w:pPr>
      <w:ins w:id="19" w:author="Rutherford, John Robert" w:date="2023-07-05T16:26:00Z">
        <w:r>
          <w:rPr>
            <w:rStyle w:val="Strong"/>
          </w:rPr>
          <w:t>Approve minutes – November 9, 2020</w:t>
        </w:r>
      </w:ins>
    </w:p>
    <w:p w14:paraId="3719FE94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20" w:author="Rutherford, John Robert" w:date="2023-07-05T16:26:00Z"/>
        </w:rPr>
      </w:pPr>
      <w:ins w:id="21" w:author="Rutherford, John Robert" w:date="2023-07-05T16:26:00Z">
        <w:r>
          <w:rPr>
            <w:rStyle w:val="Strong"/>
          </w:rPr>
          <w:t>Question Time</w:t>
        </w:r>
      </w:ins>
    </w:p>
    <w:p w14:paraId="7B485133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22" w:author="Rutherford, John Robert" w:date="2023-07-05T16:26:00Z"/>
        </w:rPr>
      </w:pPr>
      <w:ins w:id="23" w:author="Rutherford, John Robert" w:date="2023-07-05T16:26:00Z">
        <w:r>
          <w:rPr>
            <w:rStyle w:val="Strong"/>
          </w:rPr>
          <w:t>Annual Report and Budget (Dean Wilkin)</w:t>
        </w:r>
      </w:ins>
    </w:p>
    <w:p w14:paraId="205FFEC6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24" w:author="Rutherford, John Robert" w:date="2023-07-05T16:26:00Z"/>
        </w:rPr>
      </w:pPr>
      <w:ins w:id="25" w:author="Rutherford, John Robert" w:date="2023-07-05T16:26:00Z">
        <w:r>
          <w:rPr>
            <w:rStyle w:val="Strong"/>
          </w:rPr>
          <w:t>Annual Review of Directors</w:t>
        </w:r>
      </w:ins>
    </w:p>
    <w:p w14:paraId="1DBDC554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26" w:author="Rutherford, John Robert" w:date="2023-07-05T16:26:00Z"/>
        </w:rPr>
      </w:pPr>
      <w:ins w:id="27" w:author="Rutherford, John Robert" w:date="2023-07-05T16:26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1447E15D" w14:textId="77777777" w:rsidR="00B32980" w:rsidRDefault="00B32980" w:rsidP="00B32980">
      <w:pPr>
        <w:numPr>
          <w:ilvl w:val="1"/>
          <w:numId w:val="110"/>
        </w:numPr>
        <w:spacing w:before="100" w:beforeAutospacing="1" w:after="100" w:afterAutospacing="1" w:line="240" w:lineRule="auto"/>
        <w:rPr>
          <w:ins w:id="28" w:author="Rutherford, John Robert" w:date="2023-07-05T16:26:00Z"/>
        </w:rPr>
      </w:pPr>
      <w:ins w:id="29" w:author="Rutherford, John Robert" w:date="2023-07-05T16:26:00Z">
        <w:r>
          <w:rPr>
            <w:rStyle w:val="Strong"/>
          </w:rPr>
          <w:t>Question from LCAP re employee transitions and role of committees.</w:t>
        </w:r>
      </w:ins>
    </w:p>
    <w:p w14:paraId="249D68F4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30" w:author="Rutherford, John Robert" w:date="2023-07-05T16:26:00Z"/>
        </w:rPr>
      </w:pPr>
      <w:ins w:id="31" w:author="Rutherford, John Robert" w:date="2023-07-05T16:26:00Z">
        <w:r>
          <w:rPr>
            <w:rStyle w:val="Strong"/>
          </w:rPr>
          <w:t>Visiting Conservator Job Description </w:t>
        </w:r>
      </w:ins>
    </w:p>
    <w:p w14:paraId="45D02D03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32" w:author="Rutherford, John Robert" w:date="2023-07-05T16:26:00Z"/>
        </w:rPr>
      </w:pPr>
      <w:ins w:id="33" w:author="Rutherford, John Robert" w:date="2023-07-05T16:26:00Z">
        <w:r>
          <w:rPr>
            <w:rStyle w:val="Strong"/>
          </w:rPr>
          <w:t>Library Assessment Specialist Job Description</w:t>
        </w:r>
      </w:ins>
    </w:p>
    <w:p w14:paraId="5E5B93CB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34" w:author="Rutherford, John Robert" w:date="2023-07-05T16:26:00Z"/>
        </w:rPr>
      </w:pPr>
      <w:ins w:id="35" w:author="Rutherford, John Robert" w:date="2023-07-05T16:26:00Z">
        <w:r>
          <w:rPr>
            <w:rStyle w:val="Strong"/>
          </w:rPr>
          <w:t>DEIA Job Description</w:t>
        </w:r>
      </w:ins>
    </w:p>
    <w:p w14:paraId="7A41CC6D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36" w:author="Rutherford, John Robert" w:date="2023-07-05T16:26:00Z"/>
        </w:rPr>
      </w:pPr>
      <w:ins w:id="37" w:author="Rutherford, John Robert" w:date="2023-07-05T16:26:00Z">
        <w:r>
          <w:rPr>
            <w:rStyle w:val="Strong"/>
          </w:rPr>
          <w:t>Interim Head of Library Mathematics</w:t>
        </w:r>
      </w:ins>
    </w:p>
    <w:p w14:paraId="494C7133" w14:textId="77777777" w:rsidR="00B32980" w:rsidRDefault="00B32980" w:rsidP="00B32980">
      <w:pPr>
        <w:numPr>
          <w:ilvl w:val="0"/>
          <w:numId w:val="110"/>
        </w:numPr>
        <w:spacing w:before="100" w:beforeAutospacing="1" w:after="100" w:afterAutospacing="1" w:line="240" w:lineRule="auto"/>
        <w:rPr>
          <w:ins w:id="38" w:author="Rutherford, John Robert" w:date="2023-07-05T16:26:00Z"/>
        </w:rPr>
      </w:pPr>
      <w:ins w:id="39" w:author="Rutherford, John Robert" w:date="2023-07-05T16:26:00Z">
        <w:r>
          <w:rPr>
            <w:rStyle w:val="Strong"/>
          </w:rPr>
          <w:t>Library Residency Report</w:t>
        </w:r>
      </w:ins>
    </w:p>
    <w:p w14:paraId="2D041C9A" w14:textId="1D59C9FF" w:rsidR="002F77A6" w:rsidDel="005A4E4C" w:rsidRDefault="002F77A6" w:rsidP="002F77A6">
      <w:pPr>
        <w:pStyle w:val="Heading3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3ADD5" w14:textId="77777777" w:rsidR="00204369" w:rsidRDefault="00204369" w:rsidP="00EB4C9F">
      <w:pPr>
        <w:spacing w:after="0" w:line="240" w:lineRule="auto"/>
      </w:pPr>
      <w:r>
        <w:separator/>
      </w:r>
    </w:p>
  </w:endnote>
  <w:endnote w:type="continuationSeparator" w:id="0">
    <w:p w14:paraId="4D74579E" w14:textId="77777777" w:rsidR="00204369" w:rsidRDefault="0020436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E58325E-063B-8748-ADD4-120ECC19A79E}"/>
    <w:embedBold r:id="rId2" w:fontKey="{0923B638-EE8C-0441-AE27-32376DFCE1C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AE9DBA6-C528-3742-ACD3-C1F724CAE535}"/>
    <w:embedBold r:id="rId4" w:fontKey="{FE143769-BC03-894C-8067-11558149C58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70480B2D-724A-C441-AB83-06236870C68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FE2BC" w14:textId="77777777" w:rsidR="00204369" w:rsidRDefault="00204369" w:rsidP="00EB4C9F">
      <w:pPr>
        <w:spacing w:after="0" w:line="240" w:lineRule="auto"/>
      </w:pPr>
      <w:r>
        <w:separator/>
      </w:r>
    </w:p>
  </w:footnote>
  <w:footnote w:type="continuationSeparator" w:id="0">
    <w:p w14:paraId="1AE9E018" w14:textId="77777777" w:rsidR="00204369" w:rsidRDefault="0020436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9"/>
  </w:num>
  <w:num w:numId="2" w16cid:durableId="113719651">
    <w:abstractNumId w:val="96"/>
  </w:num>
  <w:num w:numId="3" w16cid:durableId="1019888334">
    <w:abstractNumId w:val="100"/>
  </w:num>
  <w:num w:numId="4" w16cid:durableId="313920216">
    <w:abstractNumId w:val="83"/>
  </w:num>
  <w:num w:numId="5" w16cid:durableId="1014265264">
    <w:abstractNumId w:val="60"/>
  </w:num>
  <w:num w:numId="6" w16cid:durableId="572591061">
    <w:abstractNumId w:val="51"/>
  </w:num>
  <w:num w:numId="7" w16cid:durableId="309597607">
    <w:abstractNumId w:val="106"/>
  </w:num>
  <w:num w:numId="8" w16cid:durableId="1517575090">
    <w:abstractNumId w:val="6"/>
  </w:num>
  <w:num w:numId="9" w16cid:durableId="168377902">
    <w:abstractNumId w:val="89"/>
  </w:num>
  <w:num w:numId="10" w16cid:durableId="944848400">
    <w:abstractNumId w:val="19"/>
  </w:num>
  <w:num w:numId="11" w16cid:durableId="1000304919">
    <w:abstractNumId w:val="70"/>
  </w:num>
  <w:num w:numId="12" w16cid:durableId="1037006143">
    <w:abstractNumId w:val="103"/>
  </w:num>
  <w:num w:numId="13" w16cid:durableId="1156456006">
    <w:abstractNumId w:val="105"/>
  </w:num>
  <w:num w:numId="14" w16cid:durableId="1684354349">
    <w:abstractNumId w:val="99"/>
  </w:num>
  <w:num w:numId="15" w16cid:durableId="1128931753">
    <w:abstractNumId w:val="101"/>
  </w:num>
  <w:num w:numId="16" w16cid:durableId="1983658018">
    <w:abstractNumId w:val="94"/>
  </w:num>
  <w:num w:numId="17" w16cid:durableId="658847483">
    <w:abstractNumId w:val="27"/>
  </w:num>
  <w:num w:numId="18" w16cid:durableId="70661186">
    <w:abstractNumId w:val="21"/>
  </w:num>
  <w:num w:numId="19" w16cid:durableId="20060278">
    <w:abstractNumId w:val="50"/>
  </w:num>
  <w:num w:numId="20" w16cid:durableId="489251897">
    <w:abstractNumId w:val="10"/>
  </w:num>
  <w:num w:numId="21" w16cid:durableId="835194953">
    <w:abstractNumId w:val="85"/>
  </w:num>
  <w:num w:numId="22" w16cid:durableId="1953586659">
    <w:abstractNumId w:val="37"/>
  </w:num>
  <w:num w:numId="23" w16cid:durableId="60057775">
    <w:abstractNumId w:val="67"/>
  </w:num>
  <w:num w:numId="24" w16cid:durableId="1409234567">
    <w:abstractNumId w:val="35"/>
  </w:num>
  <w:num w:numId="25" w16cid:durableId="1020929205">
    <w:abstractNumId w:val="66"/>
  </w:num>
  <w:num w:numId="26" w16cid:durableId="1653870507">
    <w:abstractNumId w:val="107"/>
  </w:num>
  <w:num w:numId="27" w16cid:durableId="2044207638">
    <w:abstractNumId w:val="108"/>
  </w:num>
  <w:num w:numId="28" w16cid:durableId="1899048490">
    <w:abstractNumId w:val="90"/>
  </w:num>
  <w:num w:numId="29" w16cid:durableId="2006585358">
    <w:abstractNumId w:val="53"/>
  </w:num>
  <w:num w:numId="30" w16cid:durableId="1392927892">
    <w:abstractNumId w:val="47"/>
  </w:num>
  <w:num w:numId="31" w16cid:durableId="1673026961">
    <w:abstractNumId w:val="44"/>
  </w:num>
  <w:num w:numId="32" w16cid:durableId="629626797">
    <w:abstractNumId w:val="65"/>
  </w:num>
  <w:num w:numId="33" w16cid:durableId="1708679488">
    <w:abstractNumId w:val="34"/>
  </w:num>
  <w:num w:numId="34" w16cid:durableId="1854874227">
    <w:abstractNumId w:val="12"/>
  </w:num>
  <w:num w:numId="35" w16cid:durableId="852453612">
    <w:abstractNumId w:val="69"/>
  </w:num>
  <w:num w:numId="36" w16cid:durableId="1496065587">
    <w:abstractNumId w:val="32"/>
  </w:num>
  <w:num w:numId="37" w16cid:durableId="1932662208">
    <w:abstractNumId w:val="61"/>
  </w:num>
  <w:num w:numId="38" w16cid:durableId="1804232585">
    <w:abstractNumId w:val="28"/>
  </w:num>
  <w:num w:numId="39" w16cid:durableId="393509450">
    <w:abstractNumId w:val="13"/>
  </w:num>
  <w:num w:numId="40" w16cid:durableId="1980720795">
    <w:abstractNumId w:val="54"/>
  </w:num>
  <w:num w:numId="41" w16cid:durableId="504319562">
    <w:abstractNumId w:val="2"/>
  </w:num>
  <w:num w:numId="42" w16cid:durableId="1273902508">
    <w:abstractNumId w:val="46"/>
  </w:num>
  <w:num w:numId="43" w16cid:durableId="673268261">
    <w:abstractNumId w:val="25"/>
  </w:num>
  <w:num w:numId="44" w16cid:durableId="320086649">
    <w:abstractNumId w:val="22"/>
  </w:num>
  <w:num w:numId="45" w16cid:durableId="1208569290">
    <w:abstractNumId w:val="64"/>
  </w:num>
  <w:num w:numId="46" w16cid:durableId="64030939">
    <w:abstractNumId w:val="76"/>
  </w:num>
  <w:num w:numId="47" w16cid:durableId="634801337">
    <w:abstractNumId w:val="84"/>
  </w:num>
  <w:num w:numId="48" w16cid:durableId="403911718">
    <w:abstractNumId w:val="41"/>
  </w:num>
  <w:num w:numId="49" w16cid:durableId="1655452782">
    <w:abstractNumId w:val="24"/>
  </w:num>
  <w:num w:numId="50" w16cid:durableId="759184002">
    <w:abstractNumId w:val="14"/>
  </w:num>
  <w:num w:numId="51" w16cid:durableId="1376001639">
    <w:abstractNumId w:val="93"/>
  </w:num>
  <w:num w:numId="52" w16cid:durableId="2075271695">
    <w:abstractNumId w:val="43"/>
  </w:num>
  <w:num w:numId="53" w16cid:durableId="1305426320">
    <w:abstractNumId w:val="38"/>
  </w:num>
  <w:num w:numId="54" w16cid:durableId="779304742">
    <w:abstractNumId w:val="57"/>
  </w:num>
  <w:num w:numId="55" w16cid:durableId="1534464670">
    <w:abstractNumId w:val="75"/>
  </w:num>
  <w:num w:numId="56" w16cid:durableId="2014643087">
    <w:abstractNumId w:val="3"/>
  </w:num>
  <w:num w:numId="57" w16cid:durableId="823088713">
    <w:abstractNumId w:val="109"/>
  </w:num>
  <w:num w:numId="58" w16cid:durableId="1772507691">
    <w:abstractNumId w:val="26"/>
  </w:num>
  <w:num w:numId="59" w16cid:durableId="2096433442">
    <w:abstractNumId w:val="5"/>
  </w:num>
  <w:num w:numId="60" w16cid:durableId="1792819610">
    <w:abstractNumId w:val="23"/>
  </w:num>
  <w:num w:numId="61" w16cid:durableId="590547237">
    <w:abstractNumId w:val="97"/>
  </w:num>
  <w:num w:numId="62" w16cid:durableId="629558361">
    <w:abstractNumId w:val="59"/>
  </w:num>
  <w:num w:numId="63" w16cid:durableId="1127239119">
    <w:abstractNumId w:val="0"/>
  </w:num>
  <w:num w:numId="64" w16cid:durableId="1291935706">
    <w:abstractNumId w:val="79"/>
  </w:num>
  <w:num w:numId="65" w16cid:durableId="630524288">
    <w:abstractNumId w:val="68"/>
  </w:num>
  <w:num w:numId="66" w16cid:durableId="195431645">
    <w:abstractNumId w:val="8"/>
  </w:num>
  <w:num w:numId="67" w16cid:durableId="1412779834">
    <w:abstractNumId w:val="82"/>
  </w:num>
  <w:num w:numId="68" w16cid:durableId="918322788">
    <w:abstractNumId w:val="9"/>
  </w:num>
  <w:num w:numId="69" w16cid:durableId="1288393778">
    <w:abstractNumId w:val="42"/>
  </w:num>
  <w:num w:numId="70" w16cid:durableId="1911192859">
    <w:abstractNumId w:val="87"/>
  </w:num>
  <w:num w:numId="71" w16cid:durableId="1217621538">
    <w:abstractNumId w:val="4"/>
  </w:num>
  <w:num w:numId="72" w16cid:durableId="60493636">
    <w:abstractNumId w:val="52"/>
  </w:num>
  <w:num w:numId="73" w16cid:durableId="169565145">
    <w:abstractNumId w:val="30"/>
  </w:num>
  <w:num w:numId="74" w16cid:durableId="418454517">
    <w:abstractNumId w:val="31"/>
  </w:num>
  <w:num w:numId="75" w16cid:durableId="1320618662">
    <w:abstractNumId w:val="71"/>
  </w:num>
  <w:num w:numId="76" w16cid:durableId="234970247">
    <w:abstractNumId w:val="33"/>
  </w:num>
  <w:num w:numId="77" w16cid:durableId="1670518146">
    <w:abstractNumId w:val="80"/>
  </w:num>
  <w:num w:numId="78" w16cid:durableId="1570724890">
    <w:abstractNumId w:val="55"/>
  </w:num>
  <w:num w:numId="79" w16cid:durableId="907879591">
    <w:abstractNumId w:val="77"/>
  </w:num>
  <w:num w:numId="80" w16cid:durableId="387455006">
    <w:abstractNumId w:val="73"/>
  </w:num>
  <w:num w:numId="81" w16cid:durableId="888489793">
    <w:abstractNumId w:val="74"/>
  </w:num>
  <w:num w:numId="82" w16cid:durableId="12729924">
    <w:abstractNumId w:val="11"/>
  </w:num>
  <w:num w:numId="83" w16cid:durableId="210700877">
    <w:abstractNumId w:val="17"/>
  </w:num>
  <w:num w:numId="84" w16cid:durableId="2143158467">
    <w:abstractNumId w:val="81"/>
  </w:num>
  <w:num w:numId="85" w16cid:durableId="1803379517">
    <w:abstractNumId w:val="56"/>
  </w:num>
  <w:num w:numId="86" w16cid:durableId="526797516">
    <w:abstractNumId w:val="58"/>
  </w:num>
  <w:num w:numId="87" w16cid:durableId="694310240">
    <w:abstractNumId w:val="98"/>
  </w:num>
  <w:num w:numId="88" w16cid:durableId="863371766">
    <w:abstractNumId w:val="88"/>
  </w:num>
  <w:num w:numId="89" w16cid:durableId="1280599156">
    <w:abstractNumId w:val="62"/>
  </w:num>
  <w:num w:numId="90" w16cid:durableId="1120804975">
    <w:abstractNumId w:val="63"/>
  </w:num>
  <w:num w:numId="91" w16cid:durableId="1377848413">
    <w:abstractNumId w:val="7"/>
  </w:num>
  <w:num w:numId="92" w16cid:durableId="77679646">
    <w:abstractNumId w:val="92"/>
  </w:num>
  <w:num w:numId="93" w16cid:durableId="839348794">
    <w:abstractNumId w:val="45"/>
  </w:num>
  <w:num w:numId="94" w16cid:durableId="1657108685">
    <w:abstractNumId w:val="18"/>
  </w:num>
  <w:num w:numId="95" w16cid:durableId="312754965">
    <w:abstractNumId w:val="49"/>
  </w:num>
  <w:num w:numId="96" w16cid:durableId="1716394521">
    <w:abstractNumId w:val="1"/>
  </w:num>
  <w:num w:numId="97" w16cid:durableId="848329928">
    <w:abstractNumId w:val="95"/>
  </w:num>
  <w:num w:numId="98" w16cid:durableId="1480657859">
    <w:abstractNumId w:val="102"/>
  </w:num>
  <w:num w:numId="99" w16cid:durableId="442312517">
    <w:abstractNumId w:val="36"/>
  </w:num>
  <w:num w:numId="100" w16cid:durableId="1477140280">
    <w:abstractNumId w:val="20"/>
  </w:num>
  <w:num w:numId="101" w16cid:durableId="1607812022">
    <w:abstractNumId w:val="72"/>
  </w:num>
  <w:num w:numId="102" w16cid:durableId="1523978842">
    <w:abstractNumId w:val="48"/>
  </w:num>
  <w:num w:numId="103" w16cid:durableId="1185024082">
    <w:abstractNumId w:val="91"/>
  </w:num>
  <w:num w:numId="104" w16cid:durableId="112213566">
    <w:abstractNumId w:val="40"/>
  </w:num>
  <w:num w:numId="105" w16cid:durableId="190923568">
    <w:abstractNumId w:val="86"/>
  </w:num>
  <w:num w:numId="106" w16cid:durableId="1691831154">
    <w:abstractNumId w:val="29"/>
  </w:num>
  <w:num w:numId="107" w16cid:durableId="255479672">
    <w:abstractNumId w:val="15"/>
  </w:num>
  <w:num w:numId="108" w16cid:durableId="1774200925">
    <w:abstractNumId w:val="104"/>
  </w:num>
  <w:num w:numId="109" w16cid:durableId="961615651">
    <w:abstractNumId w:val="78"/>
  </w:num>
  <w:num w:numId="110" w16cid:durableId="92366513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369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2023-07-05T21:26:00Z</dcterms:created>
  <dcterms:modified xsi:type="dcterms:W3CDTF">2023-07-05T21:26:00Z</dcterms:modified>
</cp:coreProperties>
</file>