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DEFCC" w14:textId="77777777" w:rsidR="005202E6" w:rsidRDefault="005202E6" w:rsidP="005202E6">
      <w:pPr>
        <w:pStyle w:val="Heading3"/>
        <w:rPr>
          <w:ins w:id="0" w:author="Rutherford, John Robert" w:date="2023-07-05T16:27:00Z"/>
        </w:rPr>
      </w:pPr>
      <w:ins w:id="1" w:author="Rutherford, John Robert" w:date="2023-07-05T16:27:00Z">
        <w:r>
          <w:t>Agenda</w:t>
        </w:r>
      </w:ins>
    </w:p>
    <w:p w14:paraId="06F54612" w14:textId="77777777" w:rsidR="005202E6" w:rsidRDefault="005202E6" w:rsidP="005202E6">
      <w:pPr>
        <w:pStyle w:val="NormalWeb"/>
        <w:rPr>
          <w:ins w:id="2" w:author="Rutherford, John Robert" w:date="2023-07-05T16:27:00Z"/>
        </w:rPr>
      </w:pPr>
      <w:ins w:id="3" w:author="Rutherford, John Robert" w:date="2023-07-05T16:27:00Z">
        <w:r>
          <w:t>EXECUTIVE COMMITTEE</w:t>
        </w:r>
      </w:ins>
    </w:p>
    <w:p w14:paraId="0A8DD5AB" w14:textId="77777777" w:rsidR="005202E6" w:rsidRDefault="005202E6" w:rsidP="005202E6">
      <w:pPr>
        <w:pStyle w:val="NormalWeb"/>
        <w:rPr>
          <w:ins w:id="4" w:author="Rutherford, John Robert" w:date="2023-07-05T16:27:00Z"/>
        </w:rPr>
      </w:pPr>
      <w:ins w:id="5" w:author="Rutherford, John Robert" w:date="2023-07-05T16:27:00Z">
        <w:r>
          <w:rPr>
            <w:rStyle w:val="Strong"/>
          </w:rPr>
          <w:t>AGENDA</w:t>
        </w:r>
      </w:ins>
    </w:p>
    <w:p w14:paraId="7E4AAC47" w14:textId="77777777" w:rsidR="005202E6" w:rsidRDefault="005202E6" w:rsidP="005202E6">
      <w:pPr>
        <w:pStyle w:val="NormalWeb"/>
        <w:rPr>
          <w:ins w:id="6" w:author="Rutherford, John Robert" w:date="2023-07-05T16:27:00Z"/>
        </w:rPr>
      </w:pPr>
      <w:ins w:id="7" w:author="Rutherford, John Robert" w:date="2023-07-05T16:27:00Z">
        <w:r>
          <w:t>November 9, 2020</w:t>
        </w:r>
      </w:ins>
    </w:p>
    <w:p w14:paraId="11C0119D" w14:textId="77777777" w:rsidR="005202E6" w:rsidRDefault="005202E6" w:rsidP="005202E6">
      <w:pPr>
        <w:pStyle w:val="NormalWeb"/>
        <w:rPr>
          <w:ins w:id="8" w:author="Rutherford, John Robert" w:date="2023-07-05T16:27:00Z"/>
        </w:rPr>
      </w:pPr>
      <w:ins w:id="9" w:author="Rutherford, John Robert" w:date="2023-07-05T16:27:00Z">
        <w:r>
          <w:t>1:30-3:00pm</w:t>
        </w:r>
      </w:ins>
    </w:p>
    <w:p w14:paraId="10706438" w14:textId="77777777" w:rsidR="005202E6" w:rsidRDefault="005202E6" w:rsidP="005202E6">
      <w:pPr>
        <w:pStyle w:val="NormalWeb"/>
        <w:rPr>
          <w:ins w:id="10" w:author="Rutherford, John Robert" w:date="2023-07-05T16:27:00Z"/>
        </w:rPr>
      </w:pPr>
      <w:ins w:id="11" w:author="Rutherford, John Robert" w:date="2023-07-05T16:27:00Z">
        <w:r>
          <w:t>Zoom Meeting</w:t>
        </w:r>
      </w:ins>
    </w:p>
    <w:p w14:paraId="42C163F4" w14:textId="77777777" w:rsidR="005202E6" w:rsidRDefault="005202E6" w:rsidP="005202E6">
      <w:pPr>
        <w:pStyle w:val="NormalWeb"/>
        <w:rPr>
          <w:ins w:id="12" w:author="Rutherford, John Robert" w:date="2023-07-05T16:27:00Z"/>
        </w:rPr>
      </w:pPr>
      <w:ins w:id="13" w:author="Rutherford, John Robert" w:date="2023-07-05T16:27:00Z">
        <w:r>
          <w:t> </w:t>
        </w:r>
      </w:ins>
    </w:p>
    <w:p w14:paraId="1024568B" w14:textId="77777777" w:rsidR="005202E6" w:rsidRDefault="005202E6" w:rsidP="005202E6">
      <w:pPr>
        <w:pStyle w:val="NormalWeb"/>
        <w:rPr>
          <w:ins w:id="14" w:author="Rutherford, John Robert" w:date="2023-07-05T16:27:00Z"/>
        </w:rPr>
      </w:pPr>
      <w:ins w:id="15" w:author="Rutherford, John Robert" w:date="2023-07-05T16:27:00Z">
        <w:r>
          <w:t> </w:t>
        </w:r>
      </w:ins>
    </w:p>
    <w:p w14:paraId="5D18D03C" w14:textId="77777777" w:rsidR="005202E6" w:rsidRDefault="005202E6" w:rsidP="005202E6">
      <w:pPr>
        <w:pStyle w:val="NormalWeb"/>
        <w:rPr>
          <w:ins w:id="16" w:author="Rutherford, John Robert" w:date="2023-07-05T16:27:00Z"/>
        </w:rPr>
      </w:pPr>
      <w:ins w:id="17" w:author="Rutherford, John Robert" w:date="2023-07-05T16:27:00Z">
        <w:r>
          <w:rPr>
            <w:rStyle w:val="Strong"/>
          </w:rPr>
          <w:t> </w:t>
        </w:r>
      </w:ins>
    </w:p>
    <w:p w14:paraId="1BF9816A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18" w:author="Rutherford, John Robert" w:date="2023-07-05T16:27:00Z"/>
        </w:rPr>
      </w:pPr>
      <w:ins w:id="19" w:author="Rutherford, John Robert" w:date="2023-07-05T16:27:00Z">
        <w:r>
          <w:rPr>
            <w:rStyle w:val="Strong"/>
          </w:rPr>
          <w:t>Approve minutes – November 2, 2020</w:t>
        </w:r>
      </w:ins>
    </w:p>
    <w:p w14:paraId="4DE67D66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20" w:author="Rutherford, John Robert" w:date="2023-07-05T16:27:00Z"/>
        </w:rPr>
      </w:pPr>
      <w:ins w:id="21" w:author="Rutherford, John Robert" w:date="2023-07-05T16:27:00Z">
        <w:r>
          <w:rPr>
            <w:rStyle w:val="Strong"/>
          </w:rPr>
          <w:t>Question Time</w:t>
        </w:r>
      </w:ins>
    </w:p>
    <w:p w14:paraId="1E658D3F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22" w:author="Rutherford, John Robert" w:date="2023-07-05T16:27:00Z"/>
        </w:rPr>
      </w:pPr>
      <w:ins w:id="23" w:author="Rutherford, John Robert" w:date="2023-07-05T16:27:00Z">
        <w:r>
          <w:rPr>
            <w:rStyle w:val="Strong"/>
          </w:rPr>
          <w:t xml:space="preserve">DEIA Task Force Charge </w:t>
        </w:r>
      </w:ins>
    </w:p>
    <w:p w14:paraId="38E85F89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24" w:author="Rutherford, John Robert" w:date="2023-07-05T16:27:00Z"/>
        </w:rPr>
      </w:pPr>
      <w:ins w:id="25" w:author="Rutherford, John Robert" w:date="2023-07-05T16:27:00Z">
        <w:r>
          <w:rPr>
            <w:rStyle w:val="Strong"/>
          </w:rPr>
          <w:t>Feedback on Use of Faculty Meetings</w:t>
        </w:r>
      </w:ins>
    </w:p>
    <w:p w14:paraId="45A5E6B5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26" w:author="Rutherford, John Robert" w:date="2023-07-05T16:27:00Z"/>
        </w:rPr>
      </w:pPr>
      <w:ins w:id="27" w:author="Rutherford, John Robert" w:date="2023-07-05T16:27:00Z">
        <w:r>
          <w:rPr>
            <w:rStyle w:val="Strong"/>
          </w:rPr>
          <w:t>Annual Review of Directors</w:t>
        </w:r>
      </w:ins>
    </w:p>
    <w:p w14:paraId="089082BA" w14:textId="77777777" w:rsidR="005202E6" w:rsidRDefault="005202E6" w:rsidP="005202E6">
      <w:pPr>
        <w:numPr>
          <w:ilvl w:val="0"/>
          <w:numId w:val="111"/>
        </w:numPr>
        <w:spacing w:before="100" w:beforeAutospacing="1" w:after="100" w:afterAutospacing="1" w:line="240" w:lineRule="auto"/>
        <w:rPr>
          <w:ins w:id="28" w:author="Rutherford, John Robert" w:date="2023-07-05T16:27:00Z"/>
        </w:rPr>
      </w:pPr>
      <w:ins w:id="29" w:author="Rutherford, John Robert" w:date="2023-07-05T16:27:00Z">
        <w:r>
          <w:rPr>
            <w:rStyle w:val="Strong"/>
          </w:rPr>
          <w:t>2-2:30 AUL’s/Director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F1D98" w14:textId="77777777" w:rsidR="00741712" w:rsidRDefault="00741712" w:rsidP="00EB4C9F">
      <w:pPr>
        <w:spacing w:after="0" w:line="240" w:lineRule="auto"/>
      </w:pPr>
      <w:r>
        <w:separator/>
      </w:r>
    </w:p>
  </w:endnote>
  <w:endnote w:type="continuationSeparator" w:id="0">
    <w:p w14:paraId="314327AB" w14:textId="77777777" w:rsidR="00741712" w:rsidRDefault="0074171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39FCC5B-F502-8943-843E-E662D779A3D1}"/>
    <w:embedBold r:id="rId2" w:fontKey="{5ED8EBFA-97B2-994B-BC7E-643F94A7781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0E3C347-36A2-374A-86C2-F9C72DD94178}"/>
    <w:embedBold r:id="rId4" w:fontKey="{D4E8C8E2-7C56-0448-86BE-F3553FF9F0C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79E6954F-0B13-BC48-ACA8-878FB695A6B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EEEF3" w14:textId="77777777" w:rsidR="00741712" w:rsidRDefault="00741712" w:rsidP="00EB4C9F">
      <w:pPr>
        <w:spacing w:after="0" w:line="240" w:lineRule="auto"/>
      </w:pPr>
      <w:r>
        <w:separator/>
      </w:r>
    </w:p>
  </w:footnote>
  <w:footnote w:type="continuationSeparator" w:id="0">
    <w:p w14:paraId="590858BE" w14:textId="77777777" w:rsidR="00741712" w:rsidRDefault="0074171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0"/>
  </w:num>
  <w:num w:numId="2" w16cid:durableId="113719651">
    <w:abstractNumId w:val="97"/>
  </w:num>
  <w:num w:numId="3" w16cid:durableId="1019888334">
    <w:abstractNumId w:val="101"/>
  </w:num>
  <w:num w:numId="4" w16cid:durableId="313920216">
    <w:abstractNumId w:val="84"/>
  </w:num>
  <w:num w:numId="5" w16cid:durableId="1014265264">
    <w:abstractNumId w:val="61"/>
  </w:num>
  <w:num w:numId="6" w16cid:durableId="572591061">
    <w:abstractNumId w:val="52"/>
  </w:num>
  <w:num w:numId="7" w16cid:durableId="309597607">
    <w:abstractNumId w:val="107"/>
  </w:num>
  <w:num w:numId="8" w16cid:durableId="1517575090">
    <w:abstractNumId w:val="6"/>
  </w:num>
  <w:num w:numId="9" w16cid:durableId="168377902">
    <w:abstractNumId w:val="90"/>
  </w:num>
  <w:num w:numId="10" w16cid:durableId="944848400">
    <w:abstractNumId w:val="19"/>
  </w:num>
  <w:num w:numId="11" w16cid:durableId="1000304919">
    <w:abstractNumId w:val="71"/>
  </w:num>
  <w:num w:numId="12" w16cid:durableId="1037006143">
    <w:abstractNumId w:val="104"/>
  </w:num>
  <w:num w:numId="13" w16cid:durableId="1156456006">
    <w:abstractNumId w:val="106"/>
  </w:num>
  <w:num w:numId="14" w16cid:durableId="1684354349">
    <w:abstractNumId w:val="100"/>
  </w:num>
  <w:num w:numId="15" w16cid:durableId="1128931753">
    <w:abstractNumId w:val="102"/>
  </w:num>
  <w:num w:numId="16" w16cid:durableId="1983658018">
    <w:abstractNumId w:val="95"/>
  </w:num>
  <w:num w:numId="17" w16cid:durableId="658847483">
    <w:abstractNumId w:val="28"/>
  </w:num>
  <w:num w:numId="18" w16cid:durableId="70661186">
    <w:abstractNumId w:val="22"/>
  </w:num>
  <w:num w:numId="19" w16cid:durableId="20060278">
    <w:abstractNumId w:val="51"/>
  </w:num>
  <w:num w:numId="20" w16cid:durableId="489251897">
    <w:abstractNumId w:val="10"/>
  </w:num>
  <w:num w:numId="21" w16cid:durableId="835194953">
    <w:abstractNumId w:val="86"/>
  </w:num>
  <w:num w:numId="22" w16cid:durableId="1953586659">
    <w:abstractNumId w:val="38"/>
  </w:num>
  <w:num w:numId="23" w16cid:durableId="60057775">
    <w:abstractNumId w:val="68"/>
  </w:num>
  <w:num w:numId="24" w16cid:durableId="1409234567">
    <w:abstractNumId w:val="36"/>
  </w:num>
  <w:num w:numId="25" w16cid:durableId="1020929205">
    <w:abstractNumId w:val="67"/>
  </w:num>
  <w:num w:numId="26" w16cid:durableId="1653870507">
    <w:abstractNumId w:val="108"/>
  </w:num>
  <w:num w:numId="27" w16cid:durableId="2044207638">
    <w:abstractNumId w:val="109"/>
  </w:num>
  <w:num w:numId="28" w16cid:durableId="1899048490">
    <w:abstractNumId w:val="91"/>
  </w:num>
  <w:num w:numId="29" w16cid:durableId="2006585358">
    <w:abstractNumId w:val="54"/>
  </w:num>
  <w:num w:numId="30" w16cid:durableId="1392927892">
    <w:abstractNumId w:val="48"/>
  </w:num>
  <w:num w:numId="31" w16cid:durableId="1673026961">
    <w:abstractNumId w:val="45"/>
  </w:num>
  <w:num w:numId="32" w16cid:durableId="629626797">
    <w:abstractNumId w:val="66"/>
  </w:num>
  <w:num w:numId="33" w16cid:durableId="1708679488">
    <w:abstractNumId w:val="35"/>
  </w:num>
  <w:num w:numId="34" w16cid:durableId="1854874227">
    <w:abstractNumId w:val="12"/>
  </w:num>
  <w:num w:numId="35" w16cid:durableId="852453612">
    <w:abstractNumId w:val="70"/>
  </w:num>
  <w:num w:numId="36" w16cid:durableId="1496065587">
    <w:abstractNumId w:val="33"/>
  </w:num>
  <w:num w:numId="37" w16cid:durableId="1932662208">
    <w:abstractNumId w:val="62"/>
  </w:num>
  <w:num w:numId="38" w16cid:durableId="1804232585">
    <w:abstractNumId w:val="29"/>
  </w:num>
  <w:num w:numId="39" w16cid:durableId="393509450">
    <w:abstractNumId w:val="13"/>
  </w:num>
  <w:num w:numId="40" w16cid:durableId="1980720795">
    <w:abstractNumId w:val="55"/>
  </w:num>
  <w:num w:numId="41" w16cid:durableId="504319562">
    <w:abstractNumId w:val="2"/>
  </w:num>
  <w:num w:numId="42" w16cid:durableId="1273902508">
    <w:abstractNumId w:val="47"/>
  </w:num>
  <w:num w:numId="43" w16cid:durableId="673268261">
    <w:abstractNumId w:val="26"/>
  </w:num>
  <w:num w:numId="44" w16cid:durableId="320086649">
    <w:abstractNumId w:val="23"/>
  </w:num>
  <w:num w:numId="45" w16cid:durableId="1208569290">
    <w:abstractNumId w:val="65"/>
  </w:num>
  <w:num w:numId="46" w16cid:durableId="64030939">
    <w:abstractNumId w:val="77"/>
  </w:num>
  <w:num w:numId="47" w16cid:durableId="634801337">
    <w:abstractNumId w:val="85"/>
  </w:num>
  <w:num w:numId="48" w16cid:durableId="403911718">
    <w:abstractNumId w:val="42"/>
  </w:num>
  <w:num w:numId="49" w16cid:durableId="1655452782">
    <w:abstractNumId w:val="25"/>
  </w:num>
  <w:num w:numId="50" w16cid:durableId="759184002">
    <w:abstractNumId w:val="14"/>
  </w:num>
  <w:num w:numId="51" w16cid:durableId="1376001639">
    <w:abstractNumId w:val="94"/>
  </w:num>
  <w:num w:numId="52" w16cid:durableId="2075271695">
    <w:abstractNumId w:val="44"/>
  </w:num>
  <w:num w:numId="53" w16cid:durableId="1305426320">
    <w:abstractNumId w:val="39"/>
  </w:num>
  <w:num w:numId="54" w16cid:durableId="779304742">
    <w:abstractNumId w:val="58"/>
  </w:num>
  <w:num w:numId="55" w16cid:durableId="1534464670">
    <w:abstractNumId w:val="76"/>
  </w:num>
  <w:num w:numId="56" w16cid:durableId="2014643087">
    <w:abstractNumId w:val="3"/>
  </w:num>
  <w:num w:numId="57" w16cid:durableId="823088713">
    <w:abstractNumId w:val="110"/>
  </w:num>
  <w:num w:numId="58" w16cid:durableId="1772507691">
    <w:abstractNumId w:val="27"/>
  </w:num>
  <w:num w:numId="59" w16cid:durableId="2096433442">
    <w:abstractNumId w:val="5"/>
  </w:num>
  <w:num w:numId="60" w16cid:durableId="1792819610">
    <w:abstractNumId w:val="24"/>
  </w:num>
  <w:num w:numId="61" w16cid:durableId="590547237">
    <w:abstractNumId w:val="98"/>
  </w:num>
  <w:num w:numId="62" w16cid:durableId="629558361">
    <w:abstractNumId w:val="60"/>
  </w:num>
  <w:num w:numId="63" w16cid:durableId="1127239119">
    <w:abstractNumId w:val="0"/>
  </w:num>
  <w:num w:numId="64" w16cid:durableId="1291935706">
    <w:abstractNumId w:val="80"/>
  </w:num>
  <w:num w:numId="65" w16cid:durableId="630524288">
    <w:abstractNumId w:val="69"/>
  </w:num>
  <w:num w:numId="66" w16cid:durableId="195431645">
    <w:abstractNumId w:val="8"/>
  </w:num>
  <w:num w:numId="67" w16cid:durableId="1412779834">
    <w:abstractNumId w:val="83"/>
  </w:num>
  <w:num w:numId="68" w16cid:durableId="918322788">
    <w:abstractNumId w:val="9"/>
  </w:num>
  <w:num w:numId="69" w16cid:durableId="1288393778">
    <w:abstractNumId w:val="43"/>
  </w:num>
  <w:num w:numId="70" w16cid:durableId="1911192859">
    <w:abstractNumId w:val="88"/>
  </w:num>
  <w:num w:numId="71" w16cid:durableId="1217621538">
    <w:abstractNumId w:val="4"/>
  </w:num>
  <w:num w:numId="72" w16cid:durableId="60493636">
    <w:abstractNumId w:val="53"/>
  </w:num>
  <w:num w:numId="73" w16cid:durableId="169565145">
    <w:abstractNumId w:val="31"/>
  </w:num>
  <w:num w:numId="74" w16cid:durableId="418454517">
    <w:abstractNumId w:val="32"/>
  </w:num>
  <w:num w:numId="75" w16cid:durableId="1320618662">
    <w:abstractNumId w:val="72"/>
  </w:num>
  <w:num w:numId="76" w16cid:durableId="234970247">
    <w:abstractNumId w:val="34"/>
  </w:num>
  <w:num w:numId="77" w16cid:durableId="1670518146">
    <w:abstractNumId w:val="81"/>
  </w:num>
  <w:num w:numId="78" w16cid:durableId="1570724890">
    <w:abstractNumId w:val="56"/>
  </w:num>
  <w:num w:numId="79" w16cid:durableId="907879591">
    <w:abstractNumId w:val="78"/>
  </w:num>
  <w:num w:numId="80" w16cid:durableId="387455006">
    <w:abstractNumId w:val="74"/>
  </w:num>
  <w:num w:numId="81" w16cid:durableId="888489793">
    <w:abstractNumId w:val="75"/>
  </w:num>
  <w:num w:numId="82" w16cid:durableId="12729924">
    <w:abstractNumId w:val="11"/>
  </w:num>
  <w:num w:numId="83" w16cid:durableId="210700877">
    <w:abstractNumId w:val="17"/>
  </w:num>
  <w:num w:numId="84" w16cid:durableId="2143158467">
    <w:abstractNumId w:val="82"/>
  </w:num>
  <w:num w:numId="85" w16cid:durableId="1803379517">
    <w:abstractNumId w:val="57"/>
  </w:num>
  <w:num w:numId="86" w16cid:durableId="526797516">
    <w:abstractNumId w:val="59"/>
  </w:num>
  <w:num w:numId="87" w16cid:durableId="694310240">
    <w:abstractNumId w:val="99"/>
  </w:num>
  <w:num w:numId="88" w16cid:durableId="863371766">
    <w:abstractNumId w:val="89"/>
  </w:num>
  <w:num w:numId="89" w16cid:durableId="1280599156">
    <w:abstractNumId w:val="63"/>
  </w:num>
  <w:num w:numId="90" w16cid:durableId="1120804975">
    <w:abstractNumId w:val="64"/>
  </w:num>
  <w:num w:numId="91" w16cid:durableId="1377848413">
    <w:abstractNumId w:val="7"/>
  </w:num>
  <w:num w:numId="92" w16cid:durableId="77679646">
    <w:abstractNumId w:val="93"/>
  </w:num>
  <w:num w:numId="93" w16cid:durableId="839348794">
    <w:abstractNumId w:val="46"/>
  </w:num>
  <w:num w:numId="94" w16cid:durableId="1657108685">
    <w:abstractNumId w:val="18"/>
  </w:num>
  <w:num w:numId="95" w16cid:durableId="312754965">
    <w:abstractNumId w:val="50"/>
  </w:num>
  <w:num w:numId="96" w16cid:durableId="1716394521">
    <w:abstractNumId w:val="1"/>
  </w:num>
  <w:num w:numId="97" w16cid:durableId="848329928">
    <w:abstractNumId w:val="96"/>
  </w:num>
  <w:num w:numId="98" w16cid:durableId="1480657859">
    <w:abstractNumId w:val="103"/>
  </w:num>
  <w:num w:numId="99" w16cid:durableId="442312517">
    <w:abstractNumId w:val="37"/>
  </w:num>
  <w:num w:numId="100" w16cid:durableId="1477140280">
    <w:abstractNumId w:val="21"/>
  </w:num>
  <w:num w:numId="101" w16cid:durableId="1607812022">
    <w:abstractNumId w:val="73"/>
  </w:num>
  <w:num w:numId="102" w16cid:durableId="1523978842">
    <w:abstractNumId w:val="49"/>
  </w:num>
  <w:num w:numId="103" w16cid:durableId="1185024082">
    <w:abstractNumId w:val="92"/>
  </w:num>
  <w:num w:numId="104" w16cid:durableId="112213566">
    <w:abstractNumId w:val="41"/>
  </w:num>
  <w:num w:numId="105" w16cid:durableId="190923568">
    <w:abstractNumId w:val="87"/>
  </w:num>
  <w:num w:numId="106" w16cid:durableId="1691831154">
    <w:abstractNumId w:val="30"/>
  </w:num>
  <w:num w:numId="107" w16cid:durableId="255479672">
    <w:abstractNumId w:val="15"/>
  </w:num>
  <w:num w:numId="108" w16cid:durableId="1774200925">
    <w:abstractNumId w:val="105"/>
  </w:num>
  <w:num w:numId="109" w16cid:durableId="961615651">
    <w:abstractNumId w:val="79"/>
  </w:num>
  <w:num w:numId="110" w16cid:durableId="92366513">
    <w:abstractNumId w:val="16"/>
  </w:num>
  <w:num w:numId="111" w16cid:durableId="1170870739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712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2023-07-05T21:27:00Z</dcterms:created>
  <dcterms:modified xsi:type="dcterms:W3CDTF">2023-07-05T21:27:00Z</dcterms:modified>
</cp:coreProperties>
</file>