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BF499" w14:textId="77777777" w:rsidR="0054080A" w:rsidRDefault="0054080A" w:rsidP="0054080A">
      <w:pPr>
        <w:pStyle w:val="Heading3"/>
        <w:rPr>
          <w:ins w:id="0" w:author="Rutherford, John Robert" w:date="2023-07-05T16:28:00Z"/>
        </w:rPr>
      </w:pPr>
      <w:ins w:id="1" w:author="Rutherford, John Robert" w:date="2023-07-05T16:28:00Z">
        <w:r>
          <w:t>Agenda</w:t>
        </w:r>
      </w:ins>
    </w:p>
    <w:p w14:paraId="25E36FC5" w14:textId="77777777" w:rsidR="0054080A" w:rsidRDefault="0054080A" w:rsidP="0054080A">
      <w:pPr>
        <w:pStyle w:val="NormalWeb"/>
        <w:rPr>
          <w:ins w:id="2" w:author="Rutherford, John Robert" w:date="2023-07-05T16:28:00Z"/>
        </w:rPr>
      </w:pPr>
      <w:ins w:id="3" w:author="Rutherford, John Robert" w:date="2023-07-05T16:28:00Z">
        <w:r>
          <w:t>EXECUTIVE COMMITTEE</w:t>
        </w:r>
      </w:ins>
    </w:p>
    <w:p w14:paraId="21439868" w14:textId="77777777" w:rsidR="0054080A" w:rsidRDefault="0054080A" w:rsidP="0054080A">
      <w:pPr>
        <w:pStyle w:val="NormalWeb"/>
        <w:rPr>
          <w:ins w:id="4" w:author="Rutherford, John Robert" w:date="2023-07-05T16:28:00Z"/>
        </w:rPr>
      </w:pPr>
      <w:ins w:id="5" w:author="Rutherford, John Robert" w:date="2023-07-05T16:28:00Z">
        <w:r>
          <w:rPr>
            <w:rStyle w:val="Strong"/>
          </w:rPr>
          <w:t>AGENDA</w:t>
        </w:r>
      </w:ins>
    </w:p>
    <w:p w14:paraId="393A9E54" w14:textId="77777777" w:rsidR="0054080A" w:rsidRDefault="0054080A" w:rsidP="0054080A">
      <w:pPr>
        <w:pStyle w:val="NormalWeb"/>
        <w:rPr>
          <w:ins w:id="6" w:author="Rutherford, John Robert" w:date="2023-07-05T16:28:00Z"/>
        </w:rPr>
      </w:pPr>
      <w:ins w:id="7" w:author="Rutherford, John Robert" w:date="2023-07-05T16:28:00Z">
        <w:r>
          <w:t>November 2, 2020</w:t>
        </w:r>
      </w:ins>
    </w:p>
    <w:p w14:paraId="18D8E079" w14:textId="77777777" w:rsidR="0054080A" w:rsidRDefault="0054080A" w:rsidP="0054080A">
      <w:pPr>
        <w:pStyle w:val="NormalWeb"/>
        <w:rPr>
          <w:ins w:id="8" w:author="Rutherford, John Robert" w:date="2023-07-05T16:28:00Z"/>
        </w:rPr>
      </w:pPr>
      <w:ins w:id="9" w:author="Rutherford, John Robert" w:date="2023-07-05T16:28:00Z">
        <w:r>
          <w:t>1:30-3:00pm</w:t>
        </w:r>
      </w:ins>
    </w:p>
    <w:p w14:paraId="53284145" w14:textId="77777777" w:rsidR="0054080A" w:rsidRDefault="0054080A" w:rsidP="0054080A">
      <w:pPr>
        <w:pStyle w:val="NormalWeb"/>
        <w:rPr>
          <w:ins w:id="10" w:author="Rutherford, John Robert" w:date="2023-07-05T16:28:00Z"/>
        </w:rPr>
      </w:pPr>
      <w:ins w:id="11" w:author="Rutherford, John Robert" w:date="2023-07-05T16:28:00Z">
        <w:r>
          <w:t>Zoom Meeting</w:t>
        </w:r>
      </w:ins>
    </w:p>
    <w:p w14:paraId="4A5CE090" w14:textId="77777777" w:rsidR="0054080A" w:rsidRDefault="0054080A" w:rsidP="0054080A">
      <w:pPr>
        <w:pStyle w:val="NormalWeb"/>
        <w:rPr>
          <w:ins w:id="12" w:author="Rutherford, John Robert" w:date="2023-07-05T16:28:00Z"/>
        </w:rPr>
      </w:pPr>
      <w:ins w:id="13" w:author="Rutherford, John Robert" w:date="2023-07-05T16:28:00Z">
        <w:r>
          <w:t> </w:t>
        </w:r>
      </w:ins>
    </w:p>
    <w:p w14:paraId="681FCEC0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14" w:author="Rutherford, John Robert" w:date="2023-07-05T16:28:00Z"/>
        </w:rPr>
      </w:pPr>
      <w:ins w:id="15" w:author="Rutherford, John Robert" w:date="2023-07-05T16:28:00Z">
        <w:r>
          <w:rPr>
            <w:rStyle w:val="Strong"/>
          </w:rPr>
          <w:t>Approve minutes – October 26, 2020</w:t>
        </w:r>
      </w:ins>
    </w:p>
    <w:p w14:paraId="274B7ECF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16" w:author="Rutherford, John Robert" w:date="2023-07-05T16:28:00Z"/>
        </w:rPr>
      </w:pPr>
      <w:ins w:id="17" w:author="Rutherford, John Robert" w:date="2023-07-05T16:28:00Z">
        <w:r>
          <w:rPr>
            <w:rStyle w:val="Strong"/>
          </w:rPr>
          <w:t>Question Time</w:t>
        </w:r>
      </w:ins>
    </w:p>
    <w:p w14:paraId="164C83A0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18" w:author="Rutherford, John Robert" w:date="2023-07-05T16:28:00Z"/>
        </w:rPr>
      </w:pPr>
      <w:ins w:id="19" w:author="Rutherford, John Robert" w:date="2023-07-05T16:28:00Z">
        <w:r>
          <w:rPr>
            <w:rStyle w:val="Strong"/>
          </w:rPr>
          <w:t>Metadata Librarian Search Committee</w:t>
        </w:r>
      </w:ins>
    </w:p>
    <w:p w14:paraId="10623BFD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20" w:author="Rutherford, John Robert" w:date="2023-07-05T16:28:00Z"/>
        </w:rPr>
      </w:pPr>
      <w:ins w:id="21" w:author="Rutherford, John Robert" w:date="2023-07-05T16:28:00Z">
        <w:r>
          <w:rPr>
            <w:rStyle w:val="Strong"/>
          </w:rPr>
          <w:t>Process for 0% Research appointments for emeritus faculty</w:t>
        </w:r>
      </w:ins>
    </w:p>
    <w:p w14:paraId="23A4087E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22" w:author="Rutherford, John Robert" w:date="2023-07-05T16:28:00Z"/>
        </w:rPr>
      </w:pPr>
      <w:ins w:id="23" w:author="Rutherford, John Robert" w:date="2023-07-05T16:28:00Z">
        <w:r>
          <w:rPr>
            <w:rStyle w:val="Strong"/>
          </w:rPr>
          <w:t>Questions for AULs/Directors</w:t>
        </w:r>
      </w:ins>
    </w:p>
    <w:p w14:paraId="66E68A5C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24" w:author="Rutherford, John Robert" w:date="2023-07-05T16:28:00Z"/>
        </w:rPr>
      </w:pPr>
      <w:ins w:id="25" w:author="Rutherford, John Robert" w:date="2023-07-05T16:28:00Z">
        <w:r>
          <w:rPr>
            <w:rStyle w:val="Strong"/>
          </w:rPr>
          <w:t>PRC Appointment</w:t>
        </w:r>
      </w:ins>
    </w:p>
    <w:p w14:paraId="3556DB4A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26" w:author="Rutherford, John Robert" w:date="2023-07-05T16:28:00Z"/>
        </w:rPr>
      </w:pPr>
      <w:ins w:id="27" w:author="Rutherford, John Robert" w:date="2023-07-05T16:28:00Z">
        <w:r>
          <w:rPr>
            <w:rStyle w:val="Strong"/>
          </w:rPr>
          <w:t>DEIA Task Force Charge</w:t>
        </w:r>
      </w:ins>
    </w:p>
    <w:p w14:paraId="602786FD" w14:textId="77777777" w:rsidR="0054080A" w:rsidRDefault="0054080A" w:rsidP="0054080A">
      <w:pPr>
        <w:numPr>
          <w:ilvl w:val="0"/>
          <w:numId w:val="112"/>
        </w:numPr>
        <w:spacing w:before="100" w:beforeAutospacing="1" w:after="100" w:afterAutospacing="1" w:line="240" w:lineRule="auto"/>
        <w:rPr>
          <w:ins w:id="28" w:author="Rutherford, John Robert" w:date="2023-07-05T16:28:00Z"/>
        </w:rPr>
      </w:pPr>
      <w:ins w:id="29" w:author="Rutherford, John Robert" w:date="2023-07-05T16:28:00Z">
        <w:r>
          <w:rPr>
            <w:rStyle w:val="Strong"/>
          </w:rPr>
          <w:t>Feedback on Use of Faculty Meetings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308D4" w14:textId="77777777" w:rsidR="001334BC" w:rsidRDefault="001334BC" w:rsidP="00EB4C9F">
      <w:pPr>
        <w:spacing w:after="0" w:line="240" w:lineRule="auto"/>
      </w:pPr>
      <w:r>
        <w:separator/>
      </w:r>
    </w:p>
  </w:endnote>
  <w:endnote w:type="continuationSeparator" w:id="0">
    <w:p w14:paraId="34E9D4CC" w14:textId="77777777" w:rsidR="001334BC" w:rsidRDefault="001334B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1FF6B51-E5DB-3D4C-A73B-5EA0C44F8498}"/>
    <w:embedBold r:id="rId2" w:fontKey="{7C5340F9-51E6-684A-A81E-BDA6782F97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C65BFB7-D71C-DE46-B3EF-B07D32ECB72A}"/>
    <w:embedBold r:id="rId4" w:fontKey="{A8B9975A-E0EC-E847-A0B8-088ACD73F25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0BE450D-789D-8548-8018-74D3F1F912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B7C0B" w14:textId="77777777" w:rsidR="001334BC" w:rsidRDefault="001334BC" w:rsidP="00EB4C9F">
      <w:pPr>
        <w:spacing w:after="0" w:line="240" w:lineRule="auto"/>
      </w:pPr>
      <w:r>
        <w:separator/>
      </w:r>
    </w:p>
  </w:footnote>
  <w:footnote w:type="continuationSeparator" w:id="0">
    <w:p w14:paraId="2F3B36E8" w14:textId="77777777" w:rsidR="001334BC" w:rsidRDefault="001334B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0"/>
  </w:num>
  <w:num w:numId="2" w16cid:durableId="113719651">
    <w:abstractNumId w:val="97"/>
  </w:num>
  <w:num w:numId="3" w16cid:durableId="1019888334">
    <w:abstractNumId w:val="101"/>
  </w:num>
  <w:num w:numId="4" w16cid:durableId="313920216">
    <w:abstractNumId w:val="84"/>
  </w:num>
  <w:num w:numId="5" w16cid:durableId="1014265264">
    <w:abstractNumId w:val="61"/>
  </w:num>
  <w:num w:numId="6" w16cid:durableId="572591061">
    <w:abstractNumId w:val="52"/>
  </w:num>
  <w:num w:numId="7" w16cid:durableId="309597607">
    <w:abstractNumId w:val="108"/>
  </w:num>
  <w:num w:numId="8" w16cid:durableId="1517575090">
    <w:abstractNumId w:val="6"/>
  </w:num>
  <w:num w:numId="9" w16cid:durableId="168377902">
    <w:abstractNumId w:val="90"/>
  </w:num>
  <w:num w:numId="10" w16cid:durableId="944848400">
    <w:abstractNumId w:val="19"/>
  </w:num>
  <w:num w:numId="11" w16cid:durableId="1000304919">
    <w:abstractNumId w:val="71"/>
  </w:num>
  <w:num w:numId="12" w16cid:durableId="1037006143">
    <w:abstractNumId w:val="105"/>
  </w:num>
  <w:num w:numId="13" w16cid:durableId="1156456006">
    <w:abstractNumId w:val="107"/>
  </w:num>
  <w:num w:numId="14" w16cid:durableId="1684354349">
    <w:abstractNumId w:val="100"/>
  </w:num>
  <w:num w:numId="15" w16cid:durableId="1128931753">
    <w:abstractNumId w:val="102"/>
  </w:num>
  <w:num w:numId="16" w16cid:durableId="1983658018">
    <w:abstractNumId w:val="95"/>
  </w:num>
  <w:num w:numId="17" w16cid:durableId="658847483">
    <w:abstractNumId w:val="28"/>
  </w:num>
  <w:num w:numId="18" w16cid:durableId="70661186">
    <w:abstractNumId w:val="22"/>
  </w:num>
  <w:num w:numId="19" w16cid:durableId="20060278">
    <w:abstractNumId w:val="51"/>
  </w:num>
  <w:num w:numId="20" w16cid:durableId="489251897">
    <w:abstractNumId w:val="10"/>
  </w:num>
  <w:num w:numId="21" w16cid:durableId="835194953">
    <w:abstractNumId w:val="86"/>
  </w:num>
  <w:num w:numId="22" w16cid:durableId="1953586659">
    <w:abstractNumId w:val="38"/>
  </w:num>
  <w:num w:numId="23" w16cid:durableId="60057775">
    <w:abstractNumId w:val="68"/>
  </w:num>
  <w:num w:numId="24" w16cid:durableId="1409234567">
    <w:abstractNumId w:val="36"/>
  </w:num>
  <w:num w:numId="25" w16cid:durableId="1020929205">
    <w:abstractNumId w:val="67"/>
  </w:num>
  <w:num w:numId="26" w16cid:durableId="1653870507">
    <w:abstractNumId w:val="109"/>
  </w:num>
  <w:num w:numId="27" w16cid:durableId="2044207638">
    <w:abstractNumId w:val="110"/>
  </w:num>
  <w:num w:numId="28" w16cid:durableId="1899048490">
    <w:abstractNumId w:val="91"/>
  </w:num>
  <w:num w:numId="29" w16cid:durableId="2006585358">
    <w:abstractNumId w:val="54"/>
  </w:num>
  <w:num w:numId="30" w16cid:durableId="1392927892">
    <w:abstractNumId w:val="48"/>
  </w:num>
  <w:num w:numId="31" w16cid:durableId="1673026961">
    <w:abstractNumId w:val="45"/>
  </w:num>
  <w:num w:numId="32" w16cid:durableId="629626797">
    <w:abstractNumId w:val="66"/>
  </w:num>
  <w:num w:numId="33" w16cid:durableId="1708679488">
    <w:abstractNumId w:val="35"/>
  </w:num>
  <w:num w:numId="34" w16cid:durableId="1854874227">
    <w:abstractNumId w:val="12"/>
  </w:num>
  <w:num w:numId="35" w16cid:durableId="852453612">
    <w:abstractNumId w:val="70"/>
  </w:num>
  <w:num w:numId="36" w16cid:durableId="1496065587">
    <w:abstractNumId w:val="33"/>
  </w:num>
  <w:num w:numId="37" w16cid:durableId="1932662208">
    <w:abstractNumId w:val="62"/>
  </w:num>
  <w:num w:numId="38" w16cid:durableId="1804232585">
    <w:abstractNumId w:val="29"/>
  </w:num>
  <w:num w:numId="39" w16cid:durableId="393509450">
    <w:abstractNumId w:val="13"/>
  </w:num>
  <w:num w:numId="40" w16cid:durableId="1980720795">
    <w:abstractNumId w:val="55"/>
  </w:num>
  <w:num w:numId="41" w16cid:durableId="504319562">
    <w:abstractNumId w:val="2"/>
  </w:num>
  <w:num w:numId="42" w16cid:durableId="1273902508">
    <w:abstractNumId w:val="47"/>
  </w:num>
  <w:num w:numId="43" w16cid:durableId="673268261">
    <w:abstractNumId w:val="26"/>
  </w:num>
  <w:num w:numId="44" w16cid:durableId="320086649">
    <w:abstractNumId w:val="23"/>
  </w:num>
  <w:num w:numId="45" w16cid:durableId="1208569290">
    <w:abstractNumId w:val="65"/>
  </w:num>
  <w:num w:numId="46" w16cid:durableId="64030939">
    <w:abstractNumId w:val="77"/>
  </w:num>
  <w:num w:numId="47" w16cid:durableId="634801337">
    <w:abstractNumId w:val="85"/>
  </w:num>
  <w:num w:numId="48" w16cid:durableId="403911718">
    <w:abstractNumId w:val="42"/>
  </w:num>
  <w:num w:numId="49" w16cid:durableId="1655452782">
    <w:abstractNumId w:val="25"/>
  </w:num>
  <w:num w:numId="50" w16cid:durableId="759184002">
    <w:abstractNumId w:val="14"/>
  </w:num>
  <w:num w:numId="51" w16cid:durableId="1376001639">
    <w:abstractNumId w:val="94"/>
  </w:num>
  <w:num w:numId="52" w16cid:durableId="2075271695">
    <w:abstractNumId w:val="44"/>
  </w:num>
  <w:num w:numId="53" w16cid:durableId="1305426320">
    <w:abstractNumId w:val="39"/>
  </w:num>
  <w:num w:numId="54" w16cid:durableId="779304742">
    <w:abstractNumId w:val="58"/>
  </w:num>
  <w:num w:numId="55" w16cid:durableId="1534464670">
    <w:abstractNumId w:val="76"/>
  </w:num>
  <w:num w:numId="56" w16cid:durableId="2014643087">
    <w:abstractNumId w:val="3"/>
  </w:num>
  <w:num w:numId="57" w16cid:durableId="823088713">
    <w:abstractNumId w:val="111"/>
  </w:num>
  <w:num w:numId="58" w16cid:durableId="1772507691">
    <w:abstractNumId w:val="27"/>
  </w:num>
  <w:num w:numId="59" w16cid:durableId="2096433442">
    <w:abstractNumId w:val="5"/>
  </w:num>
  <w:num w:numId="60" w16cid:durableId="1792819610">
    <w:abstractNumId w:val="24"/>
  </w:num>
  <w:num w:numId="61" w16cid:durableId="590547237">
    <w:abstractNumId w:val="98"/>
  </w:num>
  <w:num w:numId="62" w16cid:durableId="629558361">
    <w:abstractNumId w:val="60"/>
  </w:num>
  <w:num w:numId="63" w16cid:durableId="1127239119">
    <w:abstractNumId w:val="0"/>
  </w:num>
  <w:num w:numId="64" w16cid:durableId="1291935706">
    <w:abstractNumId w:val="80"/>
  </w:num>
  <w:num w:numId="65" w16cid:durableId="630524288">
    <w:abstractNumId w:val="69"/>
  </w:num>
  <w:num w:numId="66" w16cid:durableId="195431645">
    <w:abstractNumId w:val="8"/>
  </w:num>
  <w:num w:numId="67" w16cid:durableId="1412779834">
    <w:abstractNumId w:val="83"/>
  </w:num>
  <w:num w:numId="68" w16cid:durableId="918322788">
    <w:abstractNumId w:val="9"/>
  </w:num>
  <w:num w:numId="69" w16cid:durableId="1288393778">
    <w:abstractNumId w:val="43"/>
  </w:num>
  <w:num w:numId="70" w16cid:durableId="1911192859">
    <w:abstractNumId w:val="88"/>
  </w:num>
  <w:num w:numId="71" w16cid:durableId="1217621538">
    <w:abstractNumId w:val="4"/>
  </w:num>
  <w:num w:numId="72" w16cid:durableId="60493636">
    <w:abstractNumId w:val="53"/>
  </w:num>
  <w:num w:numId="73" w16cid:durableId="169565145">
    <w:abstractNumId w:val="31"/>
  </w:num>
  <w:num w:numId="74" w16cid:durableId="418454517">
    <w:abstractNumId w:val="32"/>
  </w:num>
  <w:num w:numId="75" w16cid:durableId="1320618662">
    <w:abstractNumId w:val="72"/>
  </w:num>
  <w:num w:numId="76" w16cid:durableId="234970247">
    <w:abstractNumId w:val="34"/>
  </w:num>
  <w:num w:numId="77" w16cid:durableId="1670518146">
    <w:abstractNumId w:val="81"/>
  </w:num>
  <w:num w:numId="78" w16cid:durableId="1570724890">
    <w:abstractNumId w:val="56"/>
  </w:num>
  <w:num w:numId="79" w16cid:durableId="907879591">
    <w:abstractNumId w:val="78"/>
  </w:num>
  <w:num w:numId="80" w16cid:durableId="387455006">
    <w:abstractNumId w:val="74"/>
  </w:num>
  <w:num w:numId="81" w16cid:durableId="888489793">
    <w:abstractNumId w:val="75"/>
  </w:num>
  <w:num w:numId="82" w16cid:durableId="12729924">
    <w:abstractNumId w:val="11"/>
  </w:num>
  <w:num w:numId="83" w16cid:durableId="210700877">
    <w:abstractNumId w:val="17"/>
  </w:num>
  <w:num w:numId="84" w16cid:durableId="2143158467">
    <w:abstractNumId w:val="82"/>
  </w:num>
  <w:num w:numId="85" w16cid:durableId="1803379517">
    <w:abstractNumId w:val="57"/>
  </w:num>
  <w:num w:numId="86" w16cid:durableId="526797516">
    <w:abstractNumId w:val="59"/>
  </w:num>
  <w:num w:numId="87" w16cid:durableId="694310240">
    <w:abstractNumId w:val="99"/>
  </w:num>
  <w:num w:numId="88" w16cid:durableId="863371766">
    <w:abstractNumId w:val="89"/>
  </w:num>
  <w:num w:numId="89" w16cid:durableId="1280599156">
    <w:abstractNumId w:val="63"/>
  </w:num>
  <w:num w:numId="90" w16cid:durableId="1120804975">
    <w:abstractNumId w:val="64"/>
  </w:num>
  <w:num w:numId="91" w16cid:durableId="1377848413">
    <w:abstractNumId w:val="7"/>
  </w:num>
  <w:num w:numId="92" w16cid:durableId="77679646">
    <w:abstractNumId w:val="93"/>
  </w:num>
  <w:num w:numId="93" w16cid:durableId="839348794">
    <w:abstractNumId w:val="46"/>
  </w:num>
  <w:num w:numId="94" w16cid:durableId="1657108685">
    <w:abstractNumId w:val="18"/>
  </w:num>
  <w:num w:numId="95" w16cid:durableId="312754965">
    <w:abstractNumId w:val="50"/>
  </w:num>
  <w:num w:numId="96" w16cid:durableId="1716394521">
    <w:abstractNumId w:val="1"/>
  </w:num>
  <w:num w:numId="97" w16cid:durableId="848329928">
    <w:abstractNumId w:val="96"/>
  </w:num>
  <w:num w:numId="98" w16cid:durableId="1480657859">
    <w:abstractNumId w:val="103"/>
  </w:num>
  <w:num w:numId="99" w16cid:durableId="442312517">
    <w:abstractNumId w:val="37"/>
  </w:num>
  <w:num w:numId="100" w16cid:durableId="1477140280">
    <w:abstractNumId w:val="21"/>
  </w:num>
  <w:num w:numId="101" w16cid:durableId="1607812022">
    <w:abstractNumId w:val="73"/>
  </w:num>
  <w:num w:numId="102" w16cid:durableId="1523978842">
    <w:abstractNumId w:val="49"/>
  </w:num>
  <w:num w:numId="103" w16cid:durableId="1185024082">
    <w:abstractNumId w:val="92"/>
  </w:num>
  <w:num w:numId="104" w16cid:durableId="112213566">
    <w:abstractNumId w:val="41"/>
  </w:num>
  <w:num w:numId="105" w16cid:durableId="190923568">
    <w:abstractNumId w:val="87"/>
  </w:num>
  <w:num w:numId="106" w16cid:durableId="1691831154">
    <w:abstractNumId w:val="30"/>
  </w:num>
  <w:num w:numId="107" w16cid:durableId="255479672">
    <w:abstractNumId w:val="15"/>
  </w:num>
  <w:num w:numId="108" w16cid:durableId="1774200925">
    <w:abstractNumId w:val="106"/>
  </w:num>
  <w:num w:numId="109" w16cid:durableId="961615651">
    <w:abstractNumId w:val="79"/>
  </w:num>
  <w:num w:numId="110" w16cid:durableId="92366513">
    <w:abstractNumId w:val="16"/>
  </w:num>
  <w:num w:numId="111" w16cid:durableId="1170870739">
    <w:abstractNumId w:val="20"/>
  </w:num>
  <w:num w:numId="112" w16cid:durableId="2085909342">
    <w:abstractNumId w:val="10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34BC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2023-07-05T21:28:00Z</dcterms:created>
  <dcterms:modified xsi:type="dcterms:W3CDTF">2023-07-05T21:28:00Z</dcterms:modified>
</cp:coreProperties>
</file>