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09194" w14:textId="77777777" w:rsidR="0095423F" w:rsidRDefault="0095423F" w:rsidP="0095423F">
      <w:pPr>
        <w:pStyle w:val="Heading3"/>
        <w:rPr>
          <w:ins w:id="0" w:author="Rutherford, John Robert" w:date="2023-07-05T16:29:00Z"/>
        </w:rPr>
      </w:pPr>
      <w:ins w:id="1" w:author="Rutherford, John Robert" w:date="2023-07-05T16:29:00Z">
        <w:r>
          <w:t>Agenda</w:t>
        </w:r>
      </w:ins>
    </w:p>
    <w:p w14:paraId="254DAB17" w14:textId="77777777" w:rsidR="0095423F" w:rsidRDefault="0095423F" w:rsidP="0095423F">
      <w:pPr>
        <w:pStyle w:val="NormalWeb"/>
        <w:rPr>
          <w:ins w:id="2" w:author="Rutherford, John Robert" w:date="2023-07-05T16:29:00Z"/>
        </w:rPr>
      </w:pPr>
      <w:ins w:id="3" w:author="Rutherford, John Robert" w:date="2023-07-05T16:29:00Z">
        <w:r>
          <w:t>EXECUTIVE COMMITTEE</w:t>
        </w:r>
      </w:ins>
    </w:p>
    <w:p w14:paraId="2FA96068" w14:textId="77777777" w:rsidR="0095423F" w:rsidRDefault="0095423F" w:rsidP="0095423F">
      <w:pPr>
        <w:pStyle w:val="NormalWeb"/>
        <w:rPr>
          <w:ins w:id="4" w:author="Rutherford, John Robert" w:date="2023-07-05T16:29:00Z"/>
        </w:rPr>
      </w:pPr>
      <w:ins w:id="5" w:author="Rutherford, John Robert" w:date="2023-07-05T16:29:00Z">
        <w:r>
          <w:rPr>
            <w:rStyle w:val="Strong"/>
          </w:rPr>
          <w:t>AGENDA</w:t>
        </w:r>
      </w:ins>
    </w:p>
    <w:p w14:paraId="0FE44176" w14:textId="77777777" w:rsidR="0095423F" w:rsidRDefault="0095423F" w:rsidP="0095423F">
      <w:pPr>
        <w:pStyle w:val="NormalWeb"/>
        <w:rPr>
          <w:ins w:id="6" w:author="Rutherford, John Robert" w:date="2023-07-05T16:29:00Z"/>
        </w:rPr>
      </w:pPr>
      <w:ins w:id="7" w:author="Rutherford, John Robert" w:date="2023-07-05T16:29:00Z">
        <w:r>
          <w:t>October 26, 2020</w:t>
        </w:r>
      </w:ins>
    </w:p>
    <w:p w14:paraId="42B010E0" w14:textId="77777777" w:rsidR="0095423F" w:rsidRDefault="0095423F" w:rsidP="0095423F">
      <w:pPr>
        <w:pStyle w:val="NormalWeb"/>
        <w:rPr>
          <w:ins w:id="8" w:author="Rutherford, John Robert" w:date="2023-07-05T16:29:00Z"/>
        </w:rPr>
      </w:pPr>
      <w:ins w:id="9" w:author="Rutherford, John Robert" w:date="2023-07-05T16:29:00Z">
        <w:r>
          <w:t>1:30-3:00pm</w:t>
        </w:r>
      </w:ins>
    </w:p>
    <w:p w14:paraId="77844660" w14:textId="77777777" w:rsidR="0095423F" w:rsidRDefault="0095423F" w:rsidP="0095423F">
      <w:pPr>
        <w:pStyle w:val="NormalWeb"/>
        <w:rPr>
          <w:ins w:id="10" w:author="Rutherford, John Robert" w:date="2023-07-05T16:29:00Z"/>
        </w:rPr>
      </w:pPr>
      <w:ins w:id="11" w:author="Rutherford, John Robert" w:date="2023-07-05T16:29:00Z">
        <w:r>
          <w:t>Zoom Meeting</w:t>
        </w:r>
      </w:ins>
    </w:p>
    <w:p w14:paraId="288CCB62" w14:textId="77777777" w:rsidR="0095423F" w:rsidRDefault="0095423F" w:rsidP="0095423F">
      <w:pPr>
        <w:pStyle w:val="NormalWeb"/>
        <w:rPr>
          <w:ins w:id="12" w:author="Rutherford, John Robert" w:date="2023-07-05T16:29:00Z"/>
        </w:rPr>
      </w:pPr>
      <w:ins w:id="13" w:author="Rutherford, John Robert" w:date="2023-07-05T16:29:00Z">
        <w:r>
          <w:t> </w:t>
        </w:r>
      </w:ins>
    </w:p>
    <w:p w14:paraId="3C6347D7" w14:textId="77777777" w:rsidR="0095423F" w:rsidRDefault="0095423F" w:rsidP="0095423F">
      <w:pPr>
        <w:pStyle w:val="NormalWeb"/>
        <w:rPr>
          <w:ins w:id="14" w:author="Rutherford, John Robert" w:date="2023-07-05T16:29:00Z"/>
        </w:rPr>
      </w:pPr>
      <w:ins w:id="15" w:author="Rutherford, John Robert" w:date="2023-07-05T16:29:00Z">
        <w:r>
          <w:t> </w:t>
        </w:r>
      </w:ins>
    </w:p>
    <w:p w14:paraId="47C7E9C2" w14:textId="77777777" w:rsidR="0095423F" w:rsidRDefault="0095423F" w:rsidP="0095423F">
      <w:pPr>
        <w:pStyle w:val="NormalWeb"/>
        <w:rPr>
          <w:ins w:id="16" w:author="Rutherford, John Robert" w:date="2023-07-05T16:29:00Z"/>
        </w:rPr>
      </w:pPr>
      <w:ins w:id="17" w:author="Rutherford, John Robert" w:date="2023-07-05T16:29:00Z">
        <w:r>
          <w:rPr>
            <w:rStyle w:val="Strong"/>
          </w:rPr>
          <w:t> </w:t>
        </w:r>
      </w:ins>
    </w:p>
    <w:p w14:paraId="5B5F8B78" w14:textId="77777777" w:rsidR="0095423F" w:rsidRDefault="0095423F" w:rsidP="0095423F">
      <w:pPr>
        <w:numPr>
          <w:ilvl w:val="0"/>
          <w:numId w:val="113"/>
        </w:numPr>
        <w:spacing w:before="100" w:beforeAutospacing="1" w:after="100" w:afterAutospacing="1" w:line="240" w:lineRule="auto"/>
        <w:rPr>
          <w:ins w:id="18" w:author="Rutherford, John Robert" w:date="2023-07-05T16:29:00Z"/>
        </w:rPr>
      </w:pPr>
      <w:ins w:id="19" w:author="Rutherford, John Robert" w:date="2023-07-05T16:29:00Z">
        <w:r>
          <w:rPr>
            <w:rStyle w:val="Strong"/>
          </w:rPr>
          <w:t>Approve minutes – October 12, 2020</w:t>
        </w:r>
      </w:ins>
    </w:p>
    <w:p w14:paraId="7B766C2F" w14:textId="77777777" w:rsidR="0095423F" w:rsidRDefault="0095423F" w:rsidP="0095423F">
      <w:pPr>
        <w:numPr>
          <w:ilvl w:val="0"/>
          <w:numId w:val="113"/>
        </w:numPr>
        <w:spacing w:before="100" w:beforeAutospacing="1" w:after="100" w:afterAutospacing="1" w:line="240" w:lineRule="auto"/>
        <w:rPr>
          <w:ins w:id="20" w:author="Rutherford, John Robert" w:date="2023-07-05T16:29:00Z"/>
        </w:rPr>
      </w:pPr>
      <w:ins w:id="21" w:author="Rutherford, John Robert" w:date="2023-07-05T16:29:00Z">
        <w:r>
          <w:rPr>
            <w:rStyle w:val="Strong"/>
          </w:rPr>
          <w:t>Question Time</w:t>
        </w:r>
      </w:ins>
    </w:p>
    <w:p w14:paraId="09212F01" w14:textId="77777777" w:rsidR="0095423F" w:rsidRDefault="0095423F" w:rsidP="0095423F">
      <w:pPr>
        <w:numPr>
          <w:ilvl w:val="0"/>
          <w:numId w:val="113"/>
        </w:numPr>
        <w:spacing w:before="100" w:beforeAutospacing="1" w:after="100" w:afterAutospacing="1" w:line="240" w:lineRule="auto"/>
        <w:rPr>
          <w:ins w:id="22" w:author="Rutherford, John Robert" w:date="2023-07-05T16:29:00Z"/>
        </w:rPr>
      </w:pPr>
      <w:ins w:id="23" w:author="Rutherford, John Robert" w:date="2023-07-05T16:29:00Z">
        <w:r>
          <w:rPr>
            <w:rStyle w:val="Strong"/>
          </w:rPr>
          <w:t>Emeritus Request</w:t>
        </w:r>
      </w:ins>
    </w:p>
    <w:p w14:paraId="5914EA71" w14:textId="77777777" w:rsidR="0095423F" w:rsidRDefault="0095423F" w:rsidP="0095423F">
      <w:pPr>
        <w:numPr>
          <w:ilvl w:val="0"/>
          <w:numId w:val="113"/>
        </w:numPr>
        <w:spacing w:before="100" w:beforeAutospacing="1" w:after="100" w:afterAutospacing="1" w:line="240" w:lineRule="auto"/>
        <w:rPr>
          <w:ins w:id="24" w:author="Rutherford, John Robert" w:date="2023-07-05T16:29:00Z"/>
        </w:rPr>
      </w:pPr>
      <w:ins w:id="25" w:author="Rutherford, John Robert" w:date="2023-07-05T16:29:00Z">
        <w:r>
          <w:rPr>
            <w:rStyle w:val="Strong"/>
          </w:rPr>
          <w:t>Extension Request for Library Strategic Funding Grant</w:t>
        </w:r>
      </w:ins>
    </w:p>
    <w:p w14:paraId="1272C9EB" w14:textId="77777777" w:rsidR="0095423F" w:rsidRDefault="0095423F" w:rsidP="0095423F">
      <w:pPr>
        <w:numPr>
          <w:ilvl w:val="0"/>
          <w:numId w:val="113"/>
        </w:numPr>
        <w:spacing w:before="100" w:beforeAutospacing="1" w:after="100" w:afterAutospacing="1" w:line="240" w:lineRule="auto"/>
        <w:rPr>
          <w:ins w:id="26" w:author="Rutherford, John Robert" w:date="2023-07-05T16:29:00Z"/>
        </w:rPr>
      </w:pPr>
      <w:ins w:id="27" w:author="Rutherford, John Robert" w:date="2023-07-05T16:29:00Z">
        <w:r>
          <w:rPr>
            <w:rStyle w:val="Strong"/>
          </w:rPr>
          <w:t>PRC Replacement</w:t>
        </w:r>
      </w:ins>
    </w:p>
    <w:p w14:paraId="58B9002E" w14:textId="77777777" w:rsidR="0095423F" w:rsidRDefault="0095423F" w:rsidP="0095423F">
      <w:pPr>
        <w:numPr>
          <w:ilvl w:val="0"/>
          <w:numId w:val="113"/>
        </w:numPr>
        <w:spacing w:before="100" w:beforeAutospacing="1" w:after="100" w:afterAutospacing="1" w:line="240" w:lineRule="auto"/>
        <w:rPr>
          <w:ins w:id="28" w:author="Rutherford, John Robert" w:date="2023-07-05T16:29:00Z"/>
        </w:rPr>
      </w:pPr>
      <w:ins w:id="29" w:author="Rutherford, John Robert" w:date="2023-07-05T16:29:00Z">
        <w:r>
          <w:rPr>
            <w:rStyle w:val="Strong"/>
          </w:rPr>
          <w:t>PRC Assignment</w:t>
        </w:r>
      </w:ins>
    </w:p>
    <w:p w14:paraId="4C48CD4F" w14:textId="77777777" w:rsidR="0095423F" w:rsidRDefault="0095423F" w:rsidP="0095423F">
      <w:pPr>
        <w:numPr>
          <w:ilvl w:val="0"/>
          <w:numId w:val="113"/>
        </w:numPr>
        <w:spacing w:before="100" w:beforeAutospacing="1" w:after="100" w:afterAutospacing="1" w:line="240" w:lineRule="auto"/>
        <w:rPr>
          <w:ins w:id="30" w:author="Rutherford, John Robert" w:date="2023-07-05T16:29:00Z"/>
        </w:rPr>
      </w:pPr>
      <w:ins w:id="31" w:author="Rutherford, John Robert" w:date="2023-07-05T16:29:00Z">
        <w:r>
          <w:rPr>
            <w:rStyle w:val="Strong"/>
          </w:rPr>
          <w:t>2-2:30 Co-chairs/Chairs of LSSC and LCAP</w:t>
        </w:r>
      </w:ins>
    </w:p>
    <w:p w14:paraId="1FF93F6B" w14:textId="77777777" w:rsidR="0095423F" w:rsidRDefault="0095423F" w:rsidP="0095423F">
      <w:pPr>
        <w:numPr>
          <w:ilvl w:val="0"/>
          <w:numId w:val="113"/>
        </w:numPr>
        <w:spacing w:before="100" w:beforeAutospacing="1" w:after="100" w:afterAutospacing="1" w:line="240" w:lineRule="auto"/>
        <w:rPr>
          <w:ins w:id="32" w:author="Rutherford, John Robert" w:date="2023-07-05T16:29:00Z"/>
        </w:rPr>
      </w:pPr>
      <w:ins w:id="33" w:author="Rutherford, John Robert" w:date="2023-07-05T16:29:00Z">
        <w:r>
          <w:rPr>
            <w:rStyle w:val="Strong"/>
          </w:rPr>
          <w:t>DEIA Task Force Charge and Membership</w:t>
        </w:r>
      </w:ins>
    </w:p>
    <w:p w14:paraId="3802BF0B" w14:textId="77777777" w:rsidR="0095423F" w:rsidRDefault="0095423F" w:rsidP="0095423F">
      <w:pPr>
        <w:numPr>
          <w:ilvl w:val="0"/>
          <w:numId w:val="113"/>
        </w:numPr>
        <w:spacing w:before="100" w:beforeAutospacing="1" w:after="100" w:afterAutospacing="1" w:line="240" w:lineRule="auto"/>
        <w:rPr>
          <w:ins w:id="34" w:author="Rutherford, John Robert" w:date="2023-07-05T16:29:00Z"/>
        </w:rPr>
      </w:pPr>
      <w:ins w:id="35" w:author="Rutherford, John Robert" w:date="2023-07-05T16:29:00Z">
        <w:r>
          <w:rPr>
            <w:rStyle w:val="Strong"/>
          </w:rPr>
          <w:t>PSED Coverage of the Mathematics Library</w:t>
        </w:r>
      </w:ins>
    </w:p>
    <w:p w14:paraId="5C67D44C" w14:textId="77777777" w:rsidR="0095423F" w:rsidRDefault="0095423F" w:rsidP="0095423F">
      <w:pPr>
        <w:numPr>
          <w:ilvl w:val="0"/>
          <w:numId w:val="113"/>
        </w:numPr>
        <w:spacing w:before="100" w:beforeAutospacing="1" w:after="100" w:afterAutospacing="1" w:line="240" w:lineRule="auto"/>
        <w:rPr>
          <w:ins w:id="36" w:author="Rutherford, John Robert" w:date="2023-07-05T16:29:00Z"/>
        </w:rPr>
      </w:pPr>
      <w:ins w:id="37" w:author="Rutherford, John Robert" w:date="2023-07-05T16:29:00Z">
        <w:r>
          <w:rPr>
            <w:rStyle w:val="Strong"/>
          </w:rPr>
          <w:t>Feedback on Use of Faculty Meetings</w:t>
        </w:r>
      </w:ins>
    </w:p>
    <w:p w14:paraId="16485682" w14:textId="77777777" w:rsidR="0095423F" w:rsidRDefault="0095423F" w:rsidP="0095423F">
      <w:pPr>
        <w:numPr>
          <w:ilvl w:val="0"/>
          <w:numId w:val="113"/>
        </w:numPr>
        <w:spacing w:before="100" w:beforeAutospacing="1" w:after="100" w:afterAutospacing="1" w:line="240" w:lineRule="auto"/>
        <w:rPr>
          <w:ins w:id="38" w:author="Rutherford, John Robert" w:date="2023-07-05T16:29:00Z"/>
        </w:rPr>
      </w:pPr>
      <w:ins w:id="39" w:author="Rutherford, John Robert" w:date="2023-07-05T16:29:00Z">
        <w:r>
          <w:rPr>
            <w:rStyle w:val="Strong"/>
          </w:rPr>
          <w:t>EC Meeting Documents on webpage</w:t>
        </w:r>
      </w:ins>
    </w:p>
    <w:p w14:paraId="702B661B" w14:textId="77777777" w:rsidR="0095423F" w:rsidRDefault="0095423F" w:rsidP="0095423F">
      <w:pPr>
        <w:numPr>
          <w:ilvl w:val="0"/>
          <w:numId w:val="113"/>
        </w:numPr>
        <w:spacing w:before="100" w:beforeAutospacing="1" w:after="100" w:afterAutospacing="1" w:line="240" w:lineRule="auto"/>
        <w:rPr>
          <w:ins w:id="40" w:author="Rutherford, John Robert" w:date="2023-07-05T16:29:00Z"/>
        </w:rPr>
      </w:pPr>
      <w:ins w:id="41" w:author="Rutherford, John Robert" w:date="2023-07-05T16:29:00Z">
        <w:r>
          <w:rPr>
            <w:rStyle w:val="Strong"/>
          </w:rPr>
          <w:t>Metadata Librarian Technology Search Committee</w:t>
        </w:r>
      </w:ins>
    </w:p>
    <w:p w14:paraId="2D041C9A" w14:textId="1D59C9FF" w:rsidR="002F77A6" w:rsidDel="005A4E4C" w:rsidRDefault="002F77A6" w:rsidP="002F77A6">
      <w:pPr>
        <w:pStyle w:val="Heading3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4" w:author="Rutherford, John Robert" w:date="2023-07-05T14:23:00Z"/>
        </w:rPr>
      </w:pPr>
      <w:del w:id="75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6" w:author="Rutherford, John Robert" w:date="2023-07-05T14:23:00Z"/>
        </w:rPr>
      </w:pPr>
      <w:del w:id="77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8" w:author="Rutherford, John Robert" w:date="2023-07-05T14:23:00Z"/>
        </w:rPr>
      </w:pPr>
      <w:del w:id="79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80" w:author="Rutherford, John Robert" w:date="2023-07-05T14:23:00Z"/>
        </w:rPr>
      </w:pPr>
      <w:del w:id="81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82" w:author="Rutherford, John Robert" w:date="2023-07-05T14:23:00Z"/>
        </w:rPr>
      </w:pPr>
      <w:del w:id="83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AB5EED" w14:textId="77777777" w:rsidR="00E10A6D" w:rsidRDefault="00E10A6D" w:rsidP="00EB4C9F">
      <w:pPr>
        <w:spacing w:after="0" w:line="240" w:lineRule="auto"/>
      </w:pPr>
      <w:r>
        <w:separator/>
      </w:r>
    </w:p>
  </w:endnote>
  <w:endnote w:type="continuationSeparator" w:id="0">
    <w:p w14:paraId="717220A2" w14:textId="77777777" w:rsidR="00E10A6D" w:rsidRDefault="00E10A6D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7E5C67D5-9435-3B43-B1AA-D22FB4C43C9A}"/>
    <w:embedBold r:id="rId2" w:fontKey="{F9505BCB-958F-CC47-B370-06937CDE2B6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6D8DAB80-8D36-2F4E-B52B-E324D495B66D}"/>
    <w:embedBold r:id="rId4" w:fontKey="{36CD3B45-04A8-0645-A68D-49BD0BD7A754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8379E7EB-6656-2643-AC34-F5AC5477C7D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551DFD" w14:textId="77777777" w:rsidR="00E10A6D" w:rsidRDefault="00E10A6D" w:rsidP="00EB4C9F">
      <w:pPr>
        <w:spacing w:after="0" w:line="240" w:lineRule="auto"/>
      </w:pPr>
      <w:r>
        <w:separator/>
      </w:r>
    </w:p>
  </w:footnote>
  <w:footnote w:type="continuationSeparator" w:id="0">
    <w:p w14:paraId="167099F7" w14:textId="77777777" w:rsidR="00E10A6D" w:rsidRDefault="00E10A6D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41"/>
  </w:num>
  <w:num w:numId="2" w16cid:durableId="113719651">
    <w:abstractNumId w:val="98"/>
  </w:num>
  <w:num w:numId="3" w16cid:durableId="1019888334">
    <w:abstractNumId w:val="102"/>
  </w:num>
  <w:num w:numId="4" w16cid:durableId="313920216">
    <w:abstractNumId w:val="85"/>
  </w:num>
  <w:num w:numId="5" w16cid:durableId="1014265264">
    <w:abstractNumId w:val="62"/>
  </w:num>
  <w:num w:numId="6" w16cid:durableId="572591061">
    <w:abstractNumId w:val="53"/>
  </w:num>
  <w:num w:numId="7" w16cid:durableId="309597607">
    <w:abstractNumId w:val="109"/>
  </w:num>
  <w:num w:numId="8" w16cid:durableId="1517575090">
    <w:abstractNumId w:val="6"/>
  </w:num>
  <w:num w:numId="9" w16cid:durableId="168377902">
    <w:abstractNumId w:val="91"/>
  </w:num>
  <w:num w:numId="10" w16cid:durableId="944848400">
    <w:abstractNumId w:val="20"/>
  </w:num>
  <w:num w:numId="11" w16cid:durableId="1000304919">
    <w:abstractNumId w:val="72"/>
  </w:num>
  <w:num w:numId="12" w16cid:durableId="1037006143">
    <w:abstractNumId w:val="106"/>
  </w:num>
  <w:num w:numId="13" w16cid:durableId="1156456006">
    <w:abstractNumId w:val="108"/>
  </w:num>
  <w:num w:numId="14" w16cid:durableId="1684354349">
    <w:abstractNumId w:val="101"/>
  </w:num>
  <w:num w:numId="15" w16cid:durableId="1128931753">
    <w:abstractNumId w:val="103"/>
  </w:num>
  <w:num w:numId="16" w16cid:durableId="1983658018">
    <w:abstractNumId w:val="96"/>
  </w:num>
  <w:num w:numId="17" w16cid:durableId="658847483">
    <w:abstractNumId w:val="29"/>
  </w:num>
  <w:num w:numId="18" w16cid:durableId="70661186">
    <w:abstractNumId w:val="23"/>
  </w:num>
  <w:num w:numId="19" w16cid:durableId="20060278">
    <w:abstractNumId w:val="52"/>
  </w:num>
  <w:num w:numId="20" w16cid:durableId="489251897">
    <w:abstractNumId w:val="11"/>
  </w:num>
  <w:num w:numId="21" w16cid:durableId="835194953">
    <w:abstractNumId w:val="87"/>
  </w:num>
  <w:num w:numId="22" w16cid:durableId="1953586659">
    <w:abstractNumId w:val="39"/>
  </w:num>
  <w:num w:numId="23" w16cid:durableId="60057775">
    <w:abstractNumId w:val="69"/>
  </w:num>
  <w:num w:numId="24" w16cid:durableId="1409234567">
    <w:abstractNumId w:val="37"/>
  </w:num>
  <w:num w:numId="25" w16cid:durableId="1020929205">
    <w:abstractNumId w:val="68"/>
  </w:num>
  <w:num w:numId="26" w16cid:durableId="1653870507">
    <w:abstractNumId w:val="110"/>
  </w:num>
  <w:num w:numId="27" w16cid:durableId="2044207638">
    <w:abstractNumId w:val="111"/>
  </w:num>
  <w:num w:numId="28" w16cid:durableId="1899048490">
    <w:abstractNumId w:val="92"/>
  </w:num>
  <w:num w:numId="29" w16cid:durableId="2006585358">
    <w:abstractNumId w:val="55"/>
  </w:num>
  <w:num w:numId="30" w16cid:durableId="1392927892">
    <w:abstractNumId w:val="49"/>
  </w:num>
  <w:num w:numId="31" w16cid:durableId="1673026961">
    <w:abstractNumId w:val="46"/>
  </w:num>
  <w:num w:numId="32" w16cid:durableId="629626797">
    <w:abstractNumId w:val="67"/>
  </w:num>
  <w:num w:numId="33" w16cid:durableId="1708679488">
    <w:abstractNumId w:val="36"/>
  </w:num>
  <w:num w:numId="34" w16cid:durableId="1854874227">
    <w:abstractNumId w:val="13"/>
  </w:num>
  <w:num w:numId="35" w16cid:durableId="852453612">
    <w:abstractNumId w:val="71"/>
  </w:num>
  <w:num w:numId="36" w16cid:durableId="1496065587">
    <w:abstractNumId w:val="34"/>
  </w:num>
  <w:num w:numId="37" w16cid:durableId="1932662208">
    <w:abstractNumId w:val="63"/>
  </w:num>
  <w:num w:numId="38" w16cid:durableId="1804232585">
    <w:abstractNumId w:val="30"/>
  </w:num>
  <w:num w:numId="39" w16cid:durableId="393509450">
    <w:abstractNumId w:val="14"/>
  </w:num>
  <w:num w:numId="40" w16cid:durableId="1980720795">
    <w:abstractNumId w:val="56"/>
  </w:num>
  <w:num w:numId="41" w16cid:durableId="504319562">
    <w:abstractNumId w:val="2"/>
  </w:num>
  <w:num w:numId="42" w16cid:durableId="1273902508">
    <w:abstractNumId w:val="48"/>
  </w:num>
  <w:num w:numId="43" w16cid:durableId="673268261">
    <w:abstractNumId w:val="27"/>
  </w:num>
  <w:num w:numId="44" w16cid:durableId="320086649">
    <w:abstractNumId w:val="24"/>
  </w:num>
  <w:num w:numId="45" w16cid:durableId="1208569290">
    <w:abstractNumId w:val="66"/>
  </w:num>
  <w:num w:numId="46" w16cid:durableId="64030939">
    <w:abstractNumId w:val="78"/>
  </w:num>
  <w:num w:numId="47" w16cid:durableId="634801337">
    <w:abstractNumId w:val="86"/>
  </w:num>
  <w:num w:numId="48" w16cid:durableId="403911718">
    <w:abstractNumId w:val="43"/>
  </w:num>
  <w:num w:numId="49" w16cid:durableId="1655452782">
    <w:abstractNumId w:val="26"/>
  </w:num>
  <w:num w:numId="50" w16cid:durableId="759184002">
    <w:abstractNumId w:val="15"/>
  </w:num>
  <w:num w:numId="51" w16cid:durableId="1376001639">
    <w:abstractNumId w:val="95"/>
  </w:num>
  <w:num w:numId="52" w16cid:durableId="2075271695">
    <w:abstractNumId w:val="45"/>
  </w:num>
  <w:num w:numId="53" w16cid:durableId="1305426320">
    <w:abstractNumId w:val="40"/>
  </w:num>
  <w:num w:numId="54" w16cid:durableId="779304742">
    <w:abstractNumId w:val="59"/>
  </w:num>
  <w:num w:numId="55" w16cid:durableId="1534464670">
    <w:abstractNumId w:val="77"/>
  </w:num>
  <w:num w:numId="56" w16cid:durableId="2014643087">
    <w:abstractNumId w:val="3"/>
  </w:num>
  <w:num w:numId="57" w16cid:durableId="823088713">
    <w:abstractNumId w:val="112"/>
  </w:num>
  <w:num w:numId="58" w16cid:durableId="1772507691">
    <w:abstractNumId w:val="28"/>
  </w:num>
  <w:num w:numId="59" w16cid:durableId="2096433442">
    <w:abstractNumId w:val="5"/>
  </w:num>
  <w:num w:numId="60" w16cid:durableId="1792819610">
    <w:abstractNumId w:val="25"/>
  </w:num>
  <w:num w:numId="61" w16cid:durableId="590547237">
    <w:abstractNumId w:val="99"/>
  </w:num>
  <w:num w:numId="62" w16cid:durableId="629558361">
    <w:abstractNumId w:val="61"/>
  </w:num>
  <w:num w:numId="63" w16cid:durableId="1127239119">
    <w:abstractNumId w:val="0"/>
  </w:num>
  <w:num w:numId="64" w16cid:durableId="1291935706">
    <w:abstractNumId w:val="81"/>
  </w:num>
  <w:num w:numId="65" w16cid:durableId="630524288">
    <w:abstractNumId w:val="70"/>
  </w:num>
  <w:num w:numId="66" w16cid:durableId="195431645">
    <w:abstractNumId w:val="9"/>
  </w:num>
  <w:num w:numId="67" w16cid:durableId="1412779834">
    <w:abstractNumId w:val="84"/>
  </w:num>
  <w:num w:numId="68" w16cid:durableId="918322788">
    <w:abstractNumId w:val="10"/>
  </w:num>
  <w:num w:numId="69" w16cid:durableId="1288393778">
    <w:abstractNumId w:val="44"/>
  </w:num>
  <w:num w:numId="70" w16cid:durableId="1911192859">
    <w:abstractNumId w:val="89"/>
  </w:num>
  <w:num w:numId="71" w16cid:durableId="1217621538">
    <w:abstractNumId w:val="4"/>
  </w:num>
  <w:num w:numId="72" w16cid:durableId="60493636">
    <w:abstractNumId w:val="54"/>
  </w:num>
  <w:num w:numId="73" w16cid:durableId="169565145">
    <w:abstractNumId w:val="32"/>
  </w:num>
  <w:num w:numId="74" w16cid:durableId="418454517">
    <w:abstractNumId w:val="33"/>
  </w:num>
  <w:num w:numId="75" w16cid:durableId="1320618662">
    <w:abstractNumId w:val="73"/>
  </w:num>
  <w:num w:numId="76" w16cid:durableId="234970247">
    <w:abstractNumId w:val="35"/>
  </w:num>
  <w:num w:numId="77" w16cid:durableId="1670518146">
    <w:abstractNumId w:val="82"/>
  </w:num>
  <w:num w:numId="78" w16cid:durableId="1570724890">
    <w:abstractNumId w:val="57"/>
  </w:num>
  <w:num w:numId="79" w16cid:durableId="907879591">
    <w:abstractNumId w:val="79"/>
  </w:num>
  <w:num w:numId="80" w16cid:durableId="387455006">
    <w:abstractNumId w:val="75"/>
  </w:num>
  <w:num w:numId="81" w16cid:durableId="888489793">
    <w:abstractNumId w:val="76"/>
  </w:num>
  <w:num w:numId="82" w16cid:durableId="12729924">
    <w:abstractNumId w:val="12"/>
  </w:num>
  <w:num w:numId="83" w16cid:durableId="210700877">
    <w:abstractNumId w:val="18"/>
  </w:num>
  <w:num w:numId="84" w16cid:durableId="2143158467">
    <w:abstractNumId w:val="83"/>
  </w:num>
  <w:num w:numId="85" w16cid:durableId="1803379517">
    <w:abstractNumId w:val="58"/>
  </w:num>
  <w:num w:numId="86" w16cid:durableId="526797516">
    <w:abstractNumId w:val="60"/>
  </w:num>
  <w:num w:numId="87" w16cid:durableId="694310240">
    <w:abstractNumId w:val="100"/>
  </w:num>
  <w:num w:numId="88" w16cid:durableId="863371766">
    <w:abstractNumId w:val="90"/>
  </w:num>
  <w:num w:numId="89" w16cid:durableId="1280599156">
    <w:abstractNumId w:val="64"/>
  </w:num>
  <w:num w:numId="90" w16cid:durableId="1120804975">
    <w:abstractNumId w:val="65"/>
  </w:num>
  <w:num w:numId="91" w16cid:durableId="1377848413">
    <w:abstractNumId w:val="8"/>
  </w:num>
  <w:num w:numId="92" w16cid:durableId="77679646">
    <w:abstractNumId w:val="94"/>
  </w:num>
  <w:num w:numId="93" w16cid:durableId="839348794">
    <w:abstractNumId w:val="47"/>
  </w:num>
  <w:num w:numId="94" w16cid:durableId="1657108685">
    <w:abstractNumId w:val="19"/>
  </w:num>
  <w:num w:numId="95" w16cid:durableId="312754965">
    <w:abstractNumId w:val="51"/>
  </w:num>
  <w:num w:numId="96" w16cid:durableId="1716394521">
    <w:abstractNumId w:val="1"/>
  </w:num>
  <w:num w:numId="97" w16cid:durableId="848329928">
    <w:abstractNumId w:val="97"/>
  </w:num>
  <w:num w:numId="98" w16cid:durableId="1480657859">
    <w:abstractNumId w:val="104"/>
  </w:num>
  <w:num w:numId="99" w16cid:durableId="442312517">
    <w:abstractNumId w:val="38"/>
  </w:num>
  <w:num w:numId="100" w16cid:durableId="1477140280">
    <w:abstractNumId w:val="22"/>
  </w:num>
  <w:num w:numId="101" w16cid:durableId="1607812022">
    <w:abstractNumId w:val="74"/>
  </w:num>
  <w:num w:numId="102" w16cid:durableId="1523978842">
    <w:abstractNumId w:val="50"/>
  </w:num>
  <w:num w:numId="103" w16cid:durableId="1185024082">
    <w:abstractNumId w:val="93"/>
  </w:num>
  <w:num w:numId="104" w16cid:durableId="112213566">
    <w:abstractNumId w:val="42"/>
  </w:num>
  <w:num w:numId="105" w16cid:durableId="190923568">
    <w:abstractNumId w:val="88"/>
  </w:num>
  <w:num w:numId="106" w16cid:durableId="1691831154">
    <w:abstractNumId w:val="31"/>
  </w:num>
  <w:num w:numId="107" w16cid:durableId="255479672">
    <w:abstractNumId w:val="16"/>
  </w:num>
  <w:num w:numId="108" w16cid:durableId="1774200925">
    <w:abstractNumId w:val="107"/>
  </w:num>
  <w:num w:numId="109" w16cid:durableId="961615651">
    <w:abstractNumId w:val="80"/>
  </w:num>
  <w:num w:numId="110" w16cid:durableId="92366513">
    <w:abstractNumId w:val="17"/>
  </w:num>
  <w:num w:numId="111" w16cid:durableId="1170870739">
    <w:abstractNumId w:val="21"/>
  </w:num>
  <w:num w:numId="112" w16cid:durableId="2085909342">
    <w:abstractNumId w:val="105"/>
  </w:num>
  <w:num w:numId="113" w16cid:durableId="1224099236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10A6D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2023-07-05T21:30:00Z</dcterms:created>
  <dcterms:modified xsi:type="dcterms:W3CDTF">2023-07-05T21:30:00Z</dcterms:modified>
</cp:coreProperties>
</file>