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1BEAA" w14:textId="77777777" w:rsidR="005A3242" w:rsidRDefault="005A3242" w:rsidP="005A3242">
      <w:pPr>
        <w:pStyle w:val="Heading3"/>
        <w:rPr>
          <w:ins w:id="0" w:author="Rutherford, John Robert" w:date="2023-07-05T16:31:00Z"/>
        </w:rPr>
      </w:pPr>
      <w:ins w:id="1" w:author="Rutherford, John Robert" w:date="2023-07-05T16:31:00Z">
        <w:r>
          <w:t>Agenda</w:t>
        </w:r>
      </w:ins>
    </w:p>
    <w:p w14:paraId="789C30C2" w14:textId="77777777" w:rsidR="005A3242" w:rsidRDefault="005A3242" w:rsidP="005A3242">
      <w:pPr>
        <w:pStyle w:val="NormalWeb"/>
        <w:rPr>
          <w:ins w:id="2" w:author="Rutherford, John Robert" w:date="2023-07-05T16:31:00Z"/>
        </w:rPr>
      </w:pPr>
      <w:ins w:id="3" w:author="Rutherford, John Robert" w:date="2023-07-05T16:31:00Z">
        <w:r>
          <w:t>EXECUTIVE COMMITTEE</w:t>
        </w:r>
      </w:ins>
    </w:p>
    <w:p w14:paraId="1B077ABD" w14:textId="77777777" w:rsidR="005A3242" w:rsidRDefault="005A3242" w:rsidP="005A3242">
      <w:pPr>
        <w:pStyle w:val="NormalWeb"/>
        <w:rPr>
          <w:ins w:id="4" w:author="Rutherford, John Robert" w:date="2023-07-05T16:31:00Z"/>
        </w:rPr>
      </w:pPr>
      <w:ins w:id="5" w:author="Rutherford, John Robert" w:date="2023-07-05T16:31:00Z">
        <w:r>
          <w:rPr>
            <w:rStyle w:val="Strong"/>
          </w:rPr>
          <w:t>AGENDA</w:t>
        </w:r>
      </w:ins>
    </w:p>
    <w:p w14:paraId="08FC6CAC" w14:textId="77777777" w:rsidR="005A3242" w:rsidRDefault="005A3242" w:rsidP="005A3242">
      <w:pPr>
        <w:pStyle w:val="NormalWeb"/>
        <w:rPr>
          <w:ins w:id="6" w:author="Rutherford, John Robert" w:date="2023-07-05T16:31:00Z"/>
        </w:rPr>
      </w:pPr>
      <w:ins w:id="7" w:author="Rutherford, John Robert" w:date="2023-07-05T16:31:00Z">
        <w:r>
          <w:t>October 12, 2020</w:t>
        </w:r>
      </w:ins>
    </w:p>
    <w:p w14:paraId="56E1A4F3" w14:textId="77777777" w:rsidR="005A3242" w:rsidRDefault="005A3242" w:rsidP="005A3242">
      <w:pPr>
        <w:pStyle w:val="NormalWeb"/>
        <w:rPr>
          <w:ins w:id="8" w:author="Rutherford, John Robert" w:date="2023-07-05T16:31:00Z"/>
        </w:rPr>
      </w:pPr>
      <w:ins w:id="9" w:author="Rutherford, John Robert" w:date="2023-07-05T16:31:00Z">
        <w:r>
          <w:t>1:30-3:00pm</w:t>
        </w:r>
      </w:ins>
    </w:p>
    <w:p w14:paraId="2981ED66" w14:textId="77777777" w:rsidR="005A3242" w:rsidRDefault="005A3242" w:rsidP="005A3242">
      <w:pPr>
        <w:pStyle w:val="NormalWeb"/>
        <w:rPr>
          <w:ins w:id="10" w:author="Rutherford, John Robert" w:date="2023-07-05T16:31:00Z"/>
        </w:rPr>
      </w:pPr>
      <w:ins w:id="11" w:author="Rutherford, John Robert" w:date="2023-07-05T16:31:00Z">
        <w:r>
          <w:t>Zoom Meeting</w:t>
        </w:r>
      </w:ins>
    </w:p>
    <w:p w14:paraId="787D23D7" w14:textId="77777777" w:rsidR="005A3242" w:rsidRDefault="005A3242" w:rsidP="005A3242">
      <w:pPr>
        <w:pStyle w:val="NormalWeb"/>
        <w:rPr>
          <w:ins w:id="12" w:author="Rutherford, John Robert" w:date="2023-07-05T16:31:00Z"/>
        </w:rPr>
      </w:pPr>
      <w:ins w:id="13" w:author="Rutherford, John Robert" w:date="2023-07-05T16:31:00Z">
        <w:r>
          <w:t> </w:t>
        </w:r>
      </w:ins>
    </w:p>
    <w:p w14:paraId="73D4DB60" w14:textId="77777777" w:rsidR="005A3242" w:rsidRDefault="005A3242" w:rsidP="005A3242">
      <w:pPr>
        <w:numPr>
          <w:ilvl w:val="0"/>
          <w:numId w:val="114"/>
        </w:numPr>
        <w:spacing w:before="100" w:beforeAutospacing="1" w:after="100" w:afterAutospacing="1" w:line="240" w:lineRule="auto"/>
        <w:rPr>
          <w:ins w:id="14" w:author="Rutherford, John Robert" w:date="2023-07-05T16:31:00Z"/>
        </w:rPr>
      </w:pPr>
      <w:ins w:id="15" w:author="Rutherford, John Robert" w:date="2023-07-05T16:31:00Z">
        <w:r>
          <w:rPr>
            <w:rStyle w:val="Strong"/>
          </w:rPr>
          <w:t>Approve minutes – October 5, 2020</w:t>
        </w:r>
      </w:ins>
    </w:p>
    <w:p w14:paraId="47F0DDD9" w14:textId="77777777" w:rsidR="005A3242" w:rsidRDefault="005A3242" w:rsidP="005A3242">
      <w:pPr>
        <w:numPr>
          <w:ilvl w:val="0"/>
          <w:numId w:val="114"/>
        </w:numPr>
        <w:spacing w:before="100" w:beforeAutospacing="1" w:after="100" w:afterAutospacing="1" w:line="240" w:lineRule="auto"/>
        <w:rPr>
          <w:ins w:id="16" w:author="Rutherford, John Robert" w:date="2023-07-05T16:31:00Z"/>
        </w:rPr>
      </w:pPr>
      <w:ins w:id="17" w:author="Rutherford, John Robert" w:date="2023-07-05T16:31:00Z">
        <w:r>
          <w:rPr>
            <w:rStyle w:val="Strong"/>
          </w:rPr>
          <w:t>Question Time</w:t>
        </w:r>
      </w:ins>
    </w:p>
    <w:p w14:paraId="7E7B9DED" w14:textId="77777777" w:rsidR="005A3242" w:rsidRDefault="005A3242" w:rsidP="005A3242">
      <w:pPr>
        <w:numPr>
          <w:ilvl w:val="0"/>
          <w:numId w:val="114"/>
        </w:numPr>
        <w:spacing w:before="100" w:beforeAutospacing="1" w:after="100" w:afterAutospacing="1" w:line="240" w:lineRule="auto"/>
        <w:rPr>
          <w:ins w:id="18" w:author="Rutherford, John Robert" w:date="2023-07-05T16:31:00Z"/>
        </w:rPr>
      </w:pPr>
      <w:ins w:id="19" w:author="Rutherford, John Robert" w:date="2023-07-05T16:31:00Z">
        <w:r>
          <w:rPr>
            <w:rStyle w:val="Strong"/>
          </w:rPr>
          <w:t>Search for Associate Director of DEIA – Review committee.</w:t>
        </w:r>
      </w:ins>
    </w:p>
    <w:p w14:paraId="676693F7" w14:textId="77777777" w:rsidR="005A3242" w:rsidRDefault="005A3242" w:rsidP="005A3242">
      <w:pPr>
        <w:numPr>
          <w:ilvl w:val="0"/>
          <w:numId w:val="114"/>
        </w:numPr>
        <w:spacing w:before="100" w:beforeAutospacing="1" w:after="100" w:afterAutospacing="1" w:line="240" w:lineRule="auto"/>
        <w:rPr>
          <w:ins w:id="20" w:author="Rutherford, John Robert" w:date="2023-07-05T16:31:00Z"/>
        </w:rPr>
      </w:pPr>
      <w:ins w:id="21" w:author="Rutherford, John Robert" w:date="2023-07-05T16:31:00Z">
        <w:r>
          <w:rPr>
            <w:rStyle w:val="Strong"/>
          </w:rPr>
          <w:t>2-2:30 AUL’s/Directors</w:t>
        </w:r>
      </w:ins>
    </w:p>
    <w:p w14:paraId="65476922" w14:textId="77777777" w:rsidR="005A3242" w:rsidRDefault="005A3242" w:rsidP="005A3242">
      <w:pPr>
        <w:numPr>
          <w:ilvl w:val="0"/>
          <w:numId w:val="114"/>
        </w:numPr>
        <w:spacing w:before="100" w:beforeAutospacing="1" w:after="100" w:afterAutospacing="1" w:line="240" w:lineRule="auto"/>
        <w:rPr>
          <w:ins w:id="22" w:author="Rutherford, John Robert" w:date="2023-07-05T16:31:00Z"/>
        </w:rPr>
      </w:pPr>
      <w:ins w:id="23" w:author="Rutherford, John Robert" w:date="2023-07-05T16:31:00Z">
        <w:r>
          <w:rPr>
            <w:rStyle w:val="Strong"/>
          </w:rPr>
          <w:t xml:space="preserve">DEIA Draft Charge </w:t>
        </w:r>
      </w:ins>
    </w:p>
    <w:p w14:paraId="7F992799" w14:textId="77777777" w:rsidR="005A3242" w:rsidRDefault="005A3242" w:rsidP="005A3242">
      <w:pPr>
        <w:numPr>
          <w:ilvl w:val="0"/>
          <w:numId w:val="114"/>
        </w:numPr>
        <w:spacing w:before="100" w:beforeAutospacing="1" w:after="100" w:afterAutospacing="1" w:line="240" w:lineRule="auto"/>
        <w:rPr>
          <w:ins w:id="24" w:author="Rutherford, John Robert" w:date="2023-07-05T16:31:00Z"/>
        </w:rPr>
      </w:pPr>
      <w:ins w:id="25" w:author="Rutherford, John Robert" w:date="2023-07-05T16:31:00Z">
        <w:r>
          <w:rPr>
            <w:rStyle w:val="Strong"/>
          </w:rPr>
          <w:t>Continued Discussion of Inclusivity; Best Approach to Survey or Assessment</w:t>
        </w:r>
      </w:ins>
    </w:p>
    <w:p w14:paraId="31910827" w14:textId="77777777" w:rsidR="005A3242" w:rsidRDefault="005A3242" w:rsidP="005A3242">
      <w:pPr>
        <w:numPr>
          <w:ilvl w:val="0"/>
          <w:numId w:val="114"/>
        </w:numPr>
        <w:spacing w:before="100" w:beforeAutospacing="1" w:after="100" w:afterAutospacing="1" w:line="240" w:lineRule="auto"/>
        <w:rPr>
          <w:ins w:id="26" w:author="Rutherford, John Robert" w:date="2023-07-05T16:31:00Z"/>
        </w:rPr>
      </w:pPr>
      <w:ins w:id="27" w:author="Rutherford, John Robert" w:date="2023-07-05T16:31:00Z">
        <w:r>
          <w:rPr>
            <w:rStyle w:val="Strong"/>
          </w:rPr>
          <w:t>Feedback on Use of Faculty Meetings</w:t>
        </w:r>
      </w:ins>
    </w:p>
    <w:p w14:paraId="2D041C9A" w14:textId="1D59C9FF" w:rsidR="002F77A6" w:rsidDel="005A4E4C" w:rsidRDefault="002F77A6" w:rsidP="002F77A6">
      <w:pPr>
        <w:pStyle w:val="Heading3"/>
        <w:rPr>
          <w:del w:id="28" w:author="Rutherford, John Robert" w:date="2023-07-05T14:23:00Z"/>
        </w:rPr>
      </w:pPr>
      <w:del w:id="29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3DE541" w14:textId="77777777" w:rsidR="004632C8" w:rsidRDefault="004632C8" w:rsidP="00EB4C9F">
      <w:pPr>
        <w:spacing w:after="0" w:line="240" w:lineRule="auto"/>
      </w:pPr>
      <w:r>
        <w:separator/>
      </w:r>
    </w:p>
  </w:endnote>
  <w:endnote w:type="continuationSeparator" w:id="0">
    <w:p w14:paraId="6E84CB16" w14:textId="77777777" w:rsidR="004632C8" w:rsidRDefault="004632C8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158587ED-795F-6F4F-8C2B-6DFC7ADAE6FE}"/>
    <w:embedBold r:id="rId2" w:fontKey="{193FE0DE-A133-1E4B-8E02-83FBAFA0748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066EF8A5-90D6-6D4D-A46B-5CA16F682F71}"/>
    <w:embedBold r:id="rId4" w:subsetted="1" w:fontKey="{7D082220-35FF-4849-80F3-C35B89CCCFD2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29D78A3F-8A3F-0F4C-8043-1C4525A144A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29F94F" w14:textId="77777777" w:rsidR="004632C8" w:rsidRDefault="004632C8" w:rsidP="00EB4C9F">
      <w:pPr>
        <w:spacing w:after="0" w:line="240" w:lineRule="auto"/>
      </w:pPr>
      <w:r>
        <w:separator/>
      </w:r>
    </w:p>
  </w:footnote>
  <w:footnote w:type="continuationSeparator" w:id="0">
    <w:p w14:paraId="63031C50" w14:textId="77777777" w:rsidR="004632C8" w:rsidRDefault="004632C8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A5C208B"/>
    <w:multiLevelType w:val="multilevel"/>
    <w:tmpl w:val="40A8F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6934782"/>
    <w:multiLevelType w:val="multilevel"/>
    <w:tmpl w:val="338AA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762459D"/>
    <w:multiLevelType w:val="multilevel"/>
    <w:tmpl w:val="93465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D9F0B52"/>
    <w:multiLevelType w:val="multilevel"/>
    <w:tmpl w:val="F6248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5FC312ED"/>
    <w:multiLevelType w:val="multilevel"/>
    <w:tmpl w:val="7A8E0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782E47E3"/>
    <w:multiLevelType w:val="multilevel"/>
    <w:tmpl w:val="1E1C8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7BA54824"/>
    <w:multiLevelType w:val="multilevel"/>
    <w:tmpl w:val="BD807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42"/>
  </w:num>
  <w:num w:numId="2" w16cid:durableId="113719651">
    <w:abstractNumId w:val="99"/>
  </w:num>
  <w:num w:numId="3" w16cid:durableId="1019888334">
    <w:abstractNumId w:val="103"/>
  </w:num>
  <w:num w:numId="4" w16cid:durableId="313920216">
    <w:abstractNumId w:val="86"/>
  </w:num>
  <w:num w:numId="5" w16cid:durableId="1014265264">
    <w:abstractNumId w:val="63"/>
  </w:num>
  <w:num w:numId="6" w16cid:durableId="572591061">
    <w:abstractNumId w:val="54"/>
  </w:num>
  <w:num w:numId="7" w16cid:durableId="309597607">
    <w:abstractNumId w:val="110"/>
  </w:num>
  <w:num w:numId="8" w16cid:durableId="1517575090">
    <w:abstractNumId w:val="6"/>
  </w:num>
  <w:num w:numId="9" w16cid:durableId="168377902">
    <w:abstractNumId w:val="92"/>
  </w:num>
  <w:num w:numId="10" w16cid:durableId="944848400">
    <w:abstractNumId w:val="21"/>
  </w:num>
  <w:num w:numId="11" w16cid:durableId="1000304919">
    <w:abstractNumId w:val="73"/>
  </w:num>
  <w:num w:numId="12" w16cid:durableId="1037006143">
    <w:abstractNumId w:val="107"/>
  </w:num>
  <w:num w:numId="13" w16cid:durableId="1156456006">
    <w:abstractNumId w:val="109"/>
  </w:num>
  <w:num w:numId="14" w16cid:durableId="1684354349">
    <w:abstractNumId w:val="102"/>
  </w:num>
  <w:num w:numId="15" w16cid:durableId="1128931753">
    <w:abstractNumId w:val="104"/>
  </w:num>
  <w:num w:numId="16" w16cid:durableId="1983658018">
    <w:abstractNumId w:val="97"/>
  </w:num>
  <w:num w:numId="17" w16cid:durableId="658847483">
    <w:abstractNumId w:val="30"/>
  </w:num>
  <w:num w:numId="18" w16cid:durableId="70661186">
    <w:abstractNumId w:val="24"/>
  </w:num>
  <w:num w:numId="19" w16cid:durableId="20060278">
    <w:abstractNumId w:val="53"/>
  </w:num>
  <w:num w:numId="20" w16cid:durableId="489251897">
    <w:abstractNumId w:val="11"/>
  </w:num>
  <w:num w:numId="21" w16cid:durableId="835194953">
    <w:abstractNumId w:val="88"/>
  </w:num>
  <w:num w:numId="22" w16cid:durableId="1953586659">
    <w:abstractNumId w:val="40"/>
  </w:num>
  <w:num w:numId="23" w16cid:durableId="60057775">
    <w:abstractNumId w:val="70"/>
  </w:num>
  <w:num w:numId="24" w16cid:durableId="1409234567">
    <w:abstractNumId w:val="38"/>
  </w:num>
  <w:num w:numId="25" w16cid:durableId="1020929205">
    <w:abstractNumId w:val="69"/>
  </w:num>
  <w:num w:numId="26" w16cid:durableId="1653870507">
    <w:abstractNumId w:val="111"/>
  </w:num>
  <w:num w:numId="27" w16cid:durableId="2044207638">
    <w:abstractNumId w:val="112"/>
  </w:num>
  <w:num w:numId="28" w16cid:durableId="1899048490">
    <w:abstractNumId w:val="93"/>
  </w:num>
  <w:num w:numId="29" w16cid:durableId="2006585358">
    <w:abstractNumId w:val="56"/>
  </w:num>
  <w:num w:numId="30" w16cid:durableId="1392927892">
    <w:abstractNumId w:val="50"/>
  </w:num>
  <w:num w:numId="31" w16cid:durableId="1673026961">
    <w:abstractNumId w:val="47"/>
  </w:num>
  <w:num w:numId="32" w16cid:durableId="629626797">
    <w:abstractNumId w:val="68"/>
  </w:num>
  <w:num w:numId="33" w16cid:durableId="1708679488">
    <w:abstractNumId w:val="37"/>
  </w:num>
  <w:num w:numId="34" w16cid:durableId="1854874227">
    <w:abstractNumId w:val="13"/>
  </w:num>
  <w:num w:numId="35" w16cid:durableId="852453612">
    <w:abstractNumId w:val="72"/>
  </w:num>
  <w:num w:numId="36" w16cid:durableId="1496065587">
    <w:abstractNumId w:val="35"/>
  </w:num>
  <w:num w:numId="37" w16cid:durableId="1932662208">
    <w:abstractNumId w:val="64"/>
  </w:num>
  <w:num w:numId="38" w16cid:durableId="1804232585">
    <w:abstractNumId w:val="31"/>
  </w:num>
  <w:num w:numId="39" w16cid:durableId="393509450">
    <w:abstractNumId w:val="14"/>
  </w:num>
  <w:num w:numId="40" w16cid:durableId="1980720795">
    <w:abstractNumId w:val="57"/>
  </w:num>
  <w:num w:numId="41" w16cid:durableId="504319562">
    <w:abstractNumId w:val="2"/>
  </w:num>
  <w:num w:numId="42" w16cid:durableId="1273902508">
    <w:abstractNumId w:val="49"/>
  </w:num>
  <w:num w:numId="43" w16cid:durableId="673268261">
    <w:abstractNumId w:val="28"/>
  </w:num>
  <w:num w:numId="44" w16cid:durableId="320086649">
    <w:abstractNumId w:val="25"/>
  </w:num>
  <w:num w:numId="45" w16cid:durableId="1208569290">
    <w:abstractNumId w:val="67"/>
  </w:num>
  <w:num w:numId="46" w16cid:durableId="64030939">
    <w:abstractNumId w:val="79"/>
  </w:num>
  <w:num w:numId="47" w16cid:durableId="634801337">
    <w:abstractNumId w:val="87"/>
  </w:num>
  <w:num w:numId="48" w16cid:durableId="403911718">
    <w:abstractNumId w:val="44"/>
  </w:num>
  <w:num w:numId="49" w16cid:durableId="1655452782">
    <w:abstractNumId w:val="27"/>
  </w:num>
  <w:num w:numId="50" w16cid:durableId="759184002">
    <w:abstractNumId w:val="15"/>
  </w:num>
  <w:num w:numId="51" w16cid:durableId="1376001639">
    <w:abstractNumId w:val="96"/>
  </w:num>
  <w:num w:numId="52" w16cid:durableId="2075271695">
    <w:abstractNumId w:val="46"/>
  </w:num>
  <w:num w:numId="53" w16cid:durableId="1305426320">
    <w:abstractNumId w:val="41"/>
  </w:num>
  <w:num w:numId="54" w16cid:durableId="779304742">
    <w:abstractNumId w:val="60"/>
  </w:num>
  <w:num w:numId="55" w16cid:durableId="1534464670">
    <w:abstractNumId w:val="78"/>
  </w:num>
  <w:num w:numId="56" w16cid:durableId="2014643087">
    <w:abstractNumId w:val="3"/>
  </w:num>
  <w:num w:numId="57" w16cid:durableId="823088713">
    <w:abstractNumId w:val="113"/>
  </w:num>
  <w:num w:numId="58" w16cid:durableId="1772507691">
    <w:abstractNumId w:val="29"/>
  </w:num>
  <w:num w:numId="59" w16cid:durableId="2096433442">
    <w:abstractNumId w:val="5"/>
  </w:num>
  <w:num w:numId="60" w16cid:durableId="1792819610">
    <w:abstractNumId w:val="26"/>
  </w:num>
  <w:num w:numId="61" w16cid:durableId="590547237">
    <w:abstractNumId w:val="100"/>
  </w:num>
  <w:num w:numId="62" w16cid:durableId="629558361">
    <w:abstractNumId w:val="62"/>
  </w:num>
  <w:num w:numId="63" w16cid:durableId="1127239119">
    <w:abstractNumId w:val="0"/>
  </w:num>
  <w:num w:numId="64" w16cid:durableId="1291935706">
    <w:abstractNumId w:val="82"/>
  </w:num>
  <w:num w:numId="65" w16cid:durableId="630524288">
    <w:abstractNumId w:val="71"/>
  </w:num>
  <w:num w:numId="66" w16cid:durableId="195431645">
    <w:abstractNumId w:val="9"/>
  </w:num>
  <w:num w:numId="67" w16cid:durableId="1412779834">
    <w:abstractNumId w:val="85"/>
  </w:num>
  <w:num w:numId="68" w16cid:durableId="918322788">
    <w:abstractNumId w:val="10"/>
  </w:num>
  <w:num w:numId="69" w16cid:durableId="1288393778">
    <w:abstractNumId w:val="45"/>
  </w:num>
  <w:num w:numId="70" w16cid:durableId="1911192859">
    <w:abstractNumId w:val="90"/>
  </w:num>
  <w:num w:numId="71" w16cid:durableId="1217621538">
    <w:abstractNumId w:val="4"/>
  </w:num>
  <w:num w:numId="72" w16cid:durableId="60493636">
    <w:abstractNumId w:val="55"/>
  </w:num>
  <w:num w:numId="73" w16cid:durableId="169565145">
    <w:abstractNumId w:val="33"/>
  </w:num>
  <w:num w:numId="74" w16cid:durableId="418454517">
    <w:abstractNumId w:val="34"/>
  </w:num>
  <w:num w:numId="75" w16cid:durableId="1320618662">
    <w:abstractNumId w:val="74"/>
  </w:num>
  <w:num w:numId="76" w16cid:durableId="234970247">
    <w:abstractNumId w:val="36"/>
  </w:num>
  <w:num w:numId="77" w16cid:durableId="1670518146">
    <w:abstractNumId w:val="83"/>
  </w:num>
  <w:num w:numId="78" w16cid:durableId="1570724890">
    <w:abstractNumId w:val="58"/>
  </w:num>
  <w:num w:numId="79" w16cid:durableId="907879591">
    <w:abstractNumId w:val="80"/>
  </w:num>
  <w:num w:numId="80" w16cid:durableId="387455006">
    <w:abstractNumId w:val="76"/>
  </w:num>
  <w:num w:numId="81" w16cid:durableId="888489793">
    <w:abstractNumId w:val="77"/>
  </w:num>
  <w:num w:numId="82" w16cid:durableId="12729924">
    <w:abstractNumId w:val="12"/>
  </w:num>
  <w:num w:numId="83" w16cid:durableId="210700877">
    <w:abstractNumId w:val="19"/>
  </w:num>
  <w:num w:numId="84" w16cid:durableId="2143158467">
    <w:abstractNumId w:val="84"/>
  </w:num>
  <w:num w:numId="85" w16cid:durableId="1803379517">
    <w:abstractNumId w:val="59"/>
  </w:num>
  <w:num w:numId="86" w16cid:durableId="526797516">
    <w:abstractNumId w:val="61"/>
  </w:num>
  <w:num w:numId="87" w16cid:durableId="694310240">
    <w:abstractNumId w:val="101"/>
  </w:num>
  <w:num w:numId="88" w16cid:durableId="863371766">
    <w:abstractNumId w:val="91"/>
  </w:num>
  <w:num w:numId="89" w16cid:durableId="1280599156">
    <w:abstractNumId w:val="65"/>
  </w:num>
  <w:num w:numId="90" w16cid:durableId="1120804975">
    <w:abstractNumId w:val="66"/>
  </w:num>
  <w:num w:numId="91" w16cid:durableId="1377848413">
    <w:abstractNumId w:val="8"/>
  </w:num>
  <w:num w:numId="92" w16cid:durableId="77679646">
    <w:abstractNumId w:val="95"/>
  </w:num>
  <w:num w:numId="93" w16cid:durableId="839348794">
    <w:abstractNumId w:val="48"/>
  </w:num>
  <w:num w:numId="94" w16cid:durableId="1657108685">
    <w:abstractNumId w:val="20"/>
  </w:num>
  <w:num w:numId="95" w16cid:durableId="312754965">
    <w:abstractNumId w:val="52"/>
  </w:num>
  <w:num w:numId="96" w16cid:durableId="1716394521">
    <w:abstractNumId w:val="1"/>
  </w:num>
  <w:num w:numId="97" w16cid:durableId="848329928">
    <w:abstractNumId w:val="98"/>
  </w:num>
  <w:num w:numId="98" w16cid:durableId="1480657859">
    <w:abstractNumId w:val="105"/>
  </w:num>
  <w:num w:numId="99" w16cid:durableId="442312517">
    <w:abstractNumId w:val="39"/>
  </w:num>
  <w:num w:numId="100" w16cid:durableId="1477140280">
    <w:abstractNumId w:val="23"/>
  </w:num>
  <w:num w:numId="101" w16cid:durableId="1607812022">
    <w:abstractNumId w:val="75"/>
  </w:num>
  <w:num w:numId="102" w16cid:durableId="1523978842">
    <w:abstractNumId w:val="51"/>
  </w:num>
  <w:num w:numId="103" w16cid:durableId="1185024082">
    <w:abstractNumId w:val="94"/>
  </w:num>
  <w:num w:numId="104" w16cid:durableId="112213566">
    <w:abstractNumId w:val="43"/>
  </w:num>
  <w:num w:numId="105" w16cid:durableId="190923568">
    <w:abstractNumId w:val="89"/>
  </w:num>
  <w:num w:numId="106" w16cid:durableId="1691831154">
    <w:abstractNumId w:val="32"/>
  </w:num>
  <w:num w:numId="107" w16cid:durableId="255479672">
    <w:abstractNumId w:val="16"/>
  </w:num>
  <w:num w:numId="108" w16cid:durableId="1774200925">
    <w:abstractNumId w:val="108"/>
  </w:num>
  <w:num w:numId="109" w16cid:durableId="961615651">
    <w:abstractNumId w:val="81"/>
  </w:num>
  <w:num w:numId="110" w16cid:durableId="92366513">
    <w:abstractNumId w:val="17"/>
  </w:num>
  <w:num w:numId="111" w16cid:durableId="1170870739">
    <w:abstractNumId w:val="22"/>
  </w:num>
  <w:num w:numId="112" w16cid:durableId="2085909342">
    <w:abstractNumId w:val="106"/>
  </w:num>
  <w:num w:numId="113" w16cid:durableId="1224099236">
    <w:abstractNumId w:val="7"/>
  </w:num>
  <w:num w:numId="114" w16cid:durableId="1505899870">
    <w:abstractNumId w:val="1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5DDB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632C8"/>
    <w:rsid w:val="00473BA1"/>
    <w:rsid w:val="00474D99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202E6"/>
    <w:rsid w:val="00534629"/>
    <w:rsid w:val="00535770"/>
    <w:rsid w:val="005365EF"/>
    <w:rsid w:val="00536B1D"/>
    <w:rsid w:val="005370F9"/>
    <w:rsid w:val="0054080A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242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5423F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2980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83A8B"/>
    <w:rsid w:val="00C91C4C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6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1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9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8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6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3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46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40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1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8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5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29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2023-07-05T21:31:00Z</dcterms:created>
  <dcterms:modified xsi:type="dcterms:W3CDTF">2023-07-05T21:31:00Z</dcterms:modified>
</cp:coreProperties>
</file>