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10C80" w14:textId="77777777" w:rsidR="006F1F7B" w:rsidRDefault="006F1F7B" w:rsidP="006F1F7B">
      <w:pPr>
        <w:pStyle w:val="Heading3"/>
        <w:rPr>
          <w:ins w:id="0" w:author="Rutherford, John Robert" w:date="2023-07-05T16:32:00Z"/>
        </w:rPr>
      </w:pPr>
      <w:ins w:id="1" w:author="Rutherford, John Robert" w:date="2023-07-05T16:32:00Z">
        <w:r>
          <w:t>Agenda</w:t>
        </w:r>
      </w:ins>
    </w:p>
    <w:p w14:paraId="1D5946E5" w14:textId="77777777" w:rsidR="006F1F7B" w:rsidRDefault="006F1F7B" w:rsidP="006F1F7B">
      <w:pPr>
        <w:pStyle w:val="NormalWeb"/>
        <w:rPr>
          <w:ins w:id="2" w:author="Rutherford, John Robert" w:date="2023-07-05T16:32:00Z"/>
        </w:rPr>
      </w:pPr>
      <w:ins w:id="3" w:author="Rutherford, John Robert" w:date="2023-07-05T16:32:00Z">
        <w:r>
          <w:t>EXECUTIVE COMMITTEE</w:t>
        </w:r>
      </w:ins>
    </w:p>
    <w:p w14:paraId="0501821C" w14:textId="77777777" w:rsidR="006F1F7B" w:rsidRDefault="006F1F7B" w:rsidP="006F1F7B">
      <w:pPr>
        <w:pStyle w:val="NormalWeb"/>
        <w:rPr>
          <w:ins w:id="4" w:author="Rutherford, John Robert" w:date="2023-07-05T16:32:00Z"/>
        </w:rPr>
      </w:pPr>
      <w:ins w:id="5" w:author="Rutherford, John Robert" w:date="2023-07-05T16:32:00Z">
        <w:r>
          <w:rPr>
            <w:rStyle w:val="Strong"/>
          </w:rPr>
          <w:t>AGENDA</w:t>
        </w:r>
      </w:ins>
    </w:p>
    <w:p w14:paraId="25E90CA8" w14:textId="77777777" w:rsidR="006F1F7B" w:rsidRDefault="006F1F7B" w:rsidP="006F1F7B">
      <w:pPr>
        <w:pStyle w:val="NormalWeb"/>
        <w:rPr>
          <w:ins w:id="6" w:author="Rutherford, John Robert" w:date="2023-07-05T16:32:00Z"/>
        </w:rPr>
      </w:pPr>
      <w:ins w:id="7" w:author="Rutherford, John Robert" w:date="2023-07-05T16:32:00Z">
        <w:r>
          <w:t>October 5, 2020</w:t>
        </w:r>
      </w:ins>
    </w:p>
    <w:p w14:paraId="789745C2" w14:textId="77777777" w:rsidR="006F1F7B" w:rsidRDefault="006F1F7B" w:rsidP="006F1F7B">
      <w:pPr>
        <w:pStyle w:val="NormalWeb"/>
        <w:rPr>
          <w:ins w:id="8" w:author="Rutherford, John Robert" w:date="2023-07-05T16:32:00Z"/>
        </w:rPr>
      </w:pPr>
      <w:ins w:id="9" w:author="Rutherford, John Robert" w:date="2023-07-05T16:32:00Z">
        <w:r>
          <w:t>1:30-3:00pm</w:t>
        </w:r>
      </w:ins>
    </w:p>
    <w:p w14:paraId="5E5C18ED" w14:textId="77777777" w:rsidR="006F1F7B" w:rsidRDefault="006F1F7B" w:rsidP="006F1F7B">
      <w:pPr>
        <w:pStyle w:val="NormalWeb"/>
        <w:rPr>
          <w:ins w:id="10" w:author="Rutherford, John Robert" w:date="2023-07-05T16:32:00Z"/>
        </w:rPr>
      </w:pPr>
      <w:ins w:id="11" w:author="Rutherford, John Robert" w:date="2023-07-05T16:32:00Z">
        <w:r>
          <w:t>Zoom Meeting</w:t>
        </w:r>
      </w:ins>
    </w:p>
    <w:p w14:paraId="0E351E7B" w14:textId="77777777" w:rsidR="006F1F7B" w:rsidRDefault="006F1F7B" w:rsidP="006F1F7B">
      <w:pPr>
        <w:pStyle w:val="NormalWeb"/>
        <w:rPr>
          <w:ins w:id="12" w:author="Rutherford, John Robert" w:date="2023-07-05T16:32:00Z"/>
        </w:rPr>
      </w:pPr>
      <w:ins w:id="13" w:author="Rutherford, John Robert" w:date="2023-07-05T16:32:00Z">
        <w:r>
          <w:t> </w:t>
        </w:r>
      </w:ins>
    </w:p>
    <w:p w14:paraId="26DF1B1E" w14:textId="77777777" w:rsidR="006F1F7B" w:rsidRDefault="006F1F7B" w:rsidP="006F1F7B">
      <w:pPr>
        <w:numPr>
          <w:ilvl w:val="0"/>
          <w:numId w:val="115"/>
        </w:numPr>
        <w:spacing w:before="100" w:beforeAutospacing="1" w:after="100" w:afterAutospacing="1" w:line="240" w:lineRule="auto"/>
        <w:rPr>
          <w:ins w:id="14" w:author="Rutherford, John Robert" w:date="2023-07-05T16:32:00Z"/>
        </w:rPr>
      </w:pPr>
      <w:ins w:id="15" w:author="Rutherford, John Robert" w:date="2023-07-05T16:32:00Z">
        <w:r>
          <w:rPr>
            <w:rStyle w:val="Strong"/>
          </w:rPr>
          <w:t>Approve minutes – September 28, 2020</w:t>
        </w:r>
      </w:ins>
    </w:p>
    <w:p w14:paraId="58201DD9" w14:textId="77777777" w:rsidR="006F1F7B" w:rsidRDefault="006F1F7B" w:rsidP="006F1F7B">
      <w:pPr>
        <w:numPr>
          <w:ilvl w:val="0"/>
          <w:numId w:val="115"/>
        </w:numPr>
        <w:spacing w:before="100" w:beforeAutospacing="1" w:after="100" w:afterAutospacing="1" w:line="240" w:lineRule="auto"/>
        <w:rPr>
          <w:ins w:id="16" w:author="Rutherford, John Robert" w:date="2023-07-05T16:32:00Z"/>
        </w:rPr>
      </w:pPr>
      <w:ins w:id="17" w:author="Rutherford, John Robert" w:date="2023-07-05T16:32:00Z">
        <w:r>
          <w:rPr>
            <w:rStyle w:val="Strong"/>
          </w:rPr>
          <w:t>Question Time</w:t>
        </w:r>
      </w:ins>
    </w:p>
    <w:p w14:paraId="6325E067" w14:textId="77777777" w:rsidR="006F1F7B" w:rsidRDefault="006F1F7B" w:rsidP="006F1F7B">
      <w:pPr>
        <w:numPr>
          <w:ilvl w:val="0"/>
          <w:numId w:val="115"/>
        </w:numPr>
        <w:spacing w:before="100" w:beforeAutospacing="1" w:after="100" w:afterAutospacing="1" w:line="240" w:lineRule="auto"/>
        <w:rPr>
          <w:ins w:id="18" w:author="Rutherford, John Robert" w:date="2023-07-05T16:32:00Z"/>
        </w:rPr>
      </w:pPr>
      <w:ins w:id="19" w:author="Rutherford, John Robert" w:date="2023-07-05T16:32:00Z">
        <w:r>
          <w:rPr>
            <w:rStyle w:val="Strong"/>
          </w:rPr>
          <w:t>Review search committee memberships for Student Success Librarian, ACS Metadata Librarian, and Library Assessment Specialist</w:t>
        </w:r>
      </w:ins>
    </w:p>
    <w:p w14:paraId="3F1EAFB4" w14:textId="77777777" w:rsidR="006F1F7B" w:rsidRDefault="006F1F7B" w:rsidP="006F1F7B">
      <w:pPr>
        <w:numPr>
          <w:ilvl w:val="0"/>
          <w:numId w:val="115"/>
        </w:numPr>
        <w:spacing w:before="100" w:beforeAutospacing="1" w:after="100" w:afterAutospacing="1" w:line="240" w:lineRule="auto"/>
        <w:rPr>
          <w:ins w:id="20" w:author="Rutherford, John Robert" w:date="2023-07-05T16:32:00Z"/>
        </w:rPr>
      </w:pPr>
      <w:ins w:id="21" w:author="Rutherford, John Robert" w:date="2023-07-05T16:32:00Z">
        <w:r>
          <w:rPr>
            <w:rStyle w:val="Strong"/>
          </w:rPr>
          <w:t>Wellness Committee Revised Charge and Membership Size</w:t>
        </w:r>
      </w:ins>
    </w:p>
    <w:p w14:paraId="17474F87" w14:textId="77777777" w:rsidR="006F1F7B" w:rsidRDefault="006F1F7B" w:rsidP="006F1F7B">
      <w:pPr>
        <w:numPr>
          <w:ilvl w:val="0"/>
          <w:numId w:val="115"/>
        </w:numPr>
        <w:spacing w:before="100" w:beforeAutospacing="1" w:after="100" w:afterAutospacing="1" w:line="240" w:lineRule="auto"/>
        <w:rPr>
          <w:ins w:id="22" w:author="Rutherford, John Robert" w:date="2023-07-05T16:32:00Z"/>
        </w:rPr>
      </w:pPr>
      <w:ins w:id="23" w:author="Rutherford, John Robert" w:date="2023-07-05T16:32:00Z">
        <w:r>
          <w:rPr>
            <w:rStyle w:val="Strong"/>
          </w:rPr>
          <w:t xml:space="preserve">Recommendations/questions about streamlining the search committee </w:t>
        </w:r>
        <w:proofErr w:type="gramStart"/>
        <w:r>
          <w:rPr>
            <w:rStyle w:val="Strong"/>
          </w:rPr>
          <w:t>process</w:t>
        </w:r>
        <w:proofErr w:type="gramEnd"/>
      </w:ins>
    </w:p>
    <w:p w14:paraId="25C2BE4B" w14:textId="77777777" w:rsidR="006F1F7B" w:rsidRDefault="006F1F7B" w:rsidP="006F1F7B">
      <w:pPr>
        <w:numPr>
          <w:ilvl w:val="0"/>
          <w:numId w:val="115"/>
        </w:numPr>
        <w:spacing w:before="100" w:beforeAutospacing="1" w:after="100" w:afterAutospacing="1" w:line="240" w:lineRule="auto"/>
        <w:rPr>
          <w:ins w:id="24" w:author="Rutherford, John Robert" w:date="2023-07-05T16:32:00Z"/>
        </w:rPr>
      </w:pPr>
      <w:ins w:id="25" w:author="Rutherford, John Robert" w:date="2023-07-05T16:32:00Z">
        <w:r>
          <w:rPr>
            <w:rStyle w:val="Strong"/>
          </w:rPr>
          <w:t xml:space="preserve">Questions and process for survey of APs/Civil Service; asking committees for suggested </w:t>
        </w:r>
        <w:proofErr w:type="gramStart"/>
        <w:r>
          <w:rPr>
            <w:rStyle w:val="Strong"/>
          </w:rPr>
          <w:t>questions</w:t>
        </w:r>
        <w:proofErr w:type="gramEnd"/>
      </w:ins>
    </w:p>
    <w:p w14:paraId="3B0B0B54" w14:textId="77777777" w:rsidR="006F1F7B" w:rsidRDefault="006F1F7B" w:rsidP="006F1F7B">
      <w:pPr>
        <w:numPr>
          <w:ilvl w:val="0"/>
          <w:numId w:val="115"/>
        </w:numPr>
        <w:spacing w:before="100" w:beforeAutospacing="1" w:after="100" w:afterAutospacing="1" w:line="240" w:lineRule="auto"/>
        <w:rPr>
          <w:ins w:id="26" w:author="Rutherford, John Robert" w:date="2023-07-05T16:32:00Z"/>
        </w:rPr>
      </w:pPr>
      <w:ins w:id="27" w:author="Rutherford, John Robert" w:date="2023-07-05T16:32:00Z">
        <w:r>
          <w:rPr>
            <w:rStyle w:val="Strong"/>
          </w:rPr>
          <w:t>UGL to Main Process</w:t>
        </w:r>
      </w:ins>
    </w:p>
    <w:p w14:paraId="2D041C9A" w14:textId="1D59C9FF" w:rsidR="002F77A6" w:rsidDel="005A4E4C" w:rsidRDefault="002F77A6" w:rsidP="002F77A6">
      <w:pPr>
        <w:pStyle w:val="Heading3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1289A3" w14:textId="77777777" w:rsidR="007D1FF2" w:rsidRDefault="007D1FF2" w:rsidP="00EB4C9F">
      <w:pPr>
        <w:spacing w:after="0" w:line="240" w:lineRule="auto"/>
      </w:pPr>
      <w:r>
        <w:separator/>
      </w:r>
    </w:p>
  </w:endnote>
  <w:endnote w:type="continuationSeparator" w:id="0">
    <w:p w14:paraId="47CBE03A" w14:textId="77777777" w:rsidR="007D1FF2" w:rsidRDefault="007D1FF2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A7A63B55-979B-D845-BFF9-8BFCE7271312}"/>
    <w:embedBold r:id="rId2" w:fontKey="{63986187-5F13-3B4A-A31B-3BBA23659AE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5CCAD491-E9BE-FF4D-9D12-76077EA83392}"/>
    <w:embedBold r:id="rId4" w:fontKey="{846B85EB-8529-1043-A90B-C9051535332D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EF9C48D4-E983-8842-99D8-5985601F51B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F19098" w14:textId="77777777" w:rsidR="007D1FF2" w:rsidRDefault="007D1FF2" w:rsidP="00EB4C9F">
      <w:pPr>
        <w:spacing w:after="0" w:line="240" w:lineRule="auto"/>
      </w:pPr>
      <w:r>
        <w:separator/>
      </w:r>
    </w:p>
  </w:footnote>
  <w:footnote w:type="continuationSeparator" w:id="0">
    <w:p w14:paraId="084DADB3" w14:textId="77777777" w:rsidR="007D1FF2" w:rsidRDefault="007D1FF2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42"/>
  </w:num>
  <w:num w:numId="2" w16cid:durableId="113719651">
    <w:abstractNumId w:val="100"/>
  </w:num>
  <w:num w:numId="3" w16cid:durableId="1019888334">
    <w:abstractNumId w:val="104"/>
  </w:num>
  <w:num w:numId="4" w16cid:durableId="313920216">
    <w:abstractNumId w:val="87"/>
  </w:num>
  <w:num w:numId="5" w16cid:durableId="1014265264">
    <w:abstractNumId w:val="63"/>
  </w:num>
  <w:num w:numId="6" w16cid:durableId="572591061">
    <w:abstractNumId w:val="54"/>
  </w:num>
  <w:num w:numId="7" w16cid:durableId="309597607">
    <w:abstractNumId w:val="111"/>
  </w:num>
  <w:num w:numId="8" w16cid:durableId="1517575090">
    <w:abstractNumId w:val="6"/>
  </w:num>
  <w:num w:numId="9" w16cid:durableId="168377902">
    <w:abstractNumId w:val="93"/>
  </w:num>
  <w:num w:numId="10" w16cid:durableId="944848400">
    <w:abstractNumId w:val="21"/>
  </w:num>
  <w:num w:numId="11" w16cid:durableId="1000304919">
    <w:abstractNumId w:val="73"/>
  </w:num>
  <w:num w:numId="12" w16cid:durableId="1037006143">
    <w:abstractNumId w:val="108"/>
  </w:num>
  <w:num w:numId="13" w16cid:durableId="1156456006">
    <w:abstractNumId w:val="110"/>
  </w:num>
  <w:num w:numId="14" w16cid:durableId="1684354349">
    <w:abstractNumId w:val="103"/>
  </w:num>
  <w:num w:numId="15" w16cid:durableId="1128931753">
    <w:abstractNumId w:val="105"/>
  </w:num>
  <w:num w:numId="16" w16cid:durableId="1983658018">
    <w:abstractNumId w:val="98"/>
  </w:num>
  <w:num w:numId="17" w16cid:durableId="658847483">
    <w:abstractNumId w:val="30"/>
  </w:num>
  <w:num w:numId="18" w16cid:durableId="70661186">
    <w:abstractNumId w:val="24"/>
  </w:num>
  <w:num w:numId="19" w16cid:durableId="20060278">
    <w:abstractNumId w:val="53"/>
  </w:num>
  <w:num w:numId="20" w16cid:durableId="489251897">
    <w:abstractNumId w:val="11"/>
  </w:num>
  <w:num w:numId="21" w16cid:durableId="835194953">
    <w:abstractNumId w:val="89"/>
  </w:num>
  <w:num w:numId="22" w16cid:durableId="1953586659">
    <w:abstractNumId w:val="40"/>
  </w:num>
  <w:num w:numId="23" w16cid:durableId="60057775">
    <w:abstractNumId w:val="70"/>
  </w:num>
  <w:num w:numId="24" w16cid:durableId="1409234567">
    <w:abstractNumId w:val="38"/>
  </w:num>
  <w:num w:numId="25" w16cid:durableId="1020929205">
    <w:abstractNumId w:val="69"/>
  </w:num>
  <w:num w:numId="26" w16cid:durableId="1653870507">
    <w:abstractNumId w:val="112"/>
  </w:num>
  <w:num w:numId="27" w16cid:durableId="2044207638">
    <w:abstractNumId w:val="113"/>
  </w:num>
  <w:num w:numId="28" w16cid:durableId="1899048490">
    <w:abstractNumId w:val="94"/>
  </w:num>
  <w:num w:numId="29" w16cid:durableId="2006585358">
    <w:abstractNumId w:val="56"/>
  </w:num>
  <w:num w:numId="30" w16cid:durableId="1392927892">
    <w:abstractNumId w:val="50"/>
  </w:num>
  <w:num w:numId="31" w16cid:durableId="1673026961">
    <w:abstractNumId w:val="47"/>
  </w:num>
  <w:num w:numId="32" w16cid:durableId="629626797">
    <w:abstractNumId w:val="68"/>
  </w:num>
  <w:num w:numId="33" w16cid:durableId="1708679488">
    <w:abstractNumId w:val="37"/>
  </w:num>
  <w:num w:numId="34" w16cid:durableId="1854874227">
    <w:abstractNumId w:val="13"/>
  </w:num>
  <w:num w:numId="35" w16cid:durableId="852453612">
    <w:abstractNumId w:val="72"/>
  </w:num>
  <w:num w:numId="36" w16cid:durableId="1496065587">
    <w:abstractNumId w:val="35"/>
  </w:num>
  <w:num w:numId="37" w16cid:durableId="1932662208">
    <w:abstractNumId w:val="64"/>
  </w:num>
  <w:num w:numId="38" w16cid:durableId="1804232585">
    <w:abstractNumId w:val="31"/>
  </w:num>
  <w:num w:numId="39" w16cid:durableId="393509450">
    <w:abstractNumId w:val="14"/>
  </w:num>
  <w:num w:numId="40" w16cid:durableId="1980720795">
    <w:abstractNumId w:val="57"/>
  </w:num>
  <w:num w:numId="41" w16cid:durableId="504319562">
    <w:abstractNumId w:val="2"/>
  </w:num>
  <w:num w:numId="42" w16cid:durableId="1273902508">
    <w:abstractNumId w:val="49"/>
  </w:num>
  <w:num w:numId="43" w16cid:durableId="673268261">
    <w:abstractNumId w:val="28"/>
  </w:num>
  <w:num w:numId="44" w16cid:durableId="320086649">
    <w:abstractNumId w:val="25"/>
  </w:num>
  <w:num w:numId="45" w16cid:durableId="1208569290">
    <w:abstractNumId w:val="67"/>
  </w:num>
  <w:num w:numId="46" w16cid:durableId="64030939">
    <w:abstractNumId w:val="80"/>
  </w:num>
  <w:num w:numId="47" w16cid:durableId="634801337">
    <w:abstractNumId w:val="88"/>
  </w:num>
  <w:num w:numId="48" w16cid:durableId="403911718">
    <w:abstractNumId w:val="44"/>
  </w:num>
  <w:num w:numId="49" w16cid:durableId="1655452782">
    <w:abstractNumId w:val="27"/>
  </w:num>
  <w:num w:numId="50" w16cid:durableId="759184002">
    <w:abstractNumId w:val="15"/>
  </w:num>
  <w:num w:numId="51" w16cid:durableId="1376001639">
    <w:abstractNumId w:val="97"/>
  </w:num>
  <w:num w:numId="52" w16cid:durableId="2075271695">
    <w:abstractNumId w:val="46"/>
  </w:num>
  <w:num w:numId="53" w16cid:durableId="1305426320">
    <w:abstractNumId w:val="41"/>
  </w:num>
  <w:num w:numId="54" w16cid:durableId="779304742">
    <w:abstractNumId w:val="60"/>
  </w:num>
  <w:num w:numId="55" w16cid:durableId="1534464670">
    <w:abstractNumId w:val="79"/>
  </w:num>
  <w:num w:numId="56" w16cid:durableId="2014643087">
    <w:abstractNumId w:val="3"/>
  </w:num>
  <w:num w:numId="57" w16cid:durableId="823088713">
    <w:abstractNumId w:val="114"/>
  </w:num>
  <w:num w:numId="58" w16cid:durableId="1772507691">
    <w:abstractNumId w:val="29"/>
  </w:num>
  <w:num w:numId="59" w16cid:durableId="2096433442">
    <w:abstractNumId w:val="5"/>
  </w:num>
  <w:num w:numId="60" w16cid:durableId="1792819610">
    <w:abstractNumId w:val="26"/>
  </w:num>
  <w:num w:numId="61" w16cid:durableId="590547237">
    <w:abstractNumId w:val="101"/>
  </w:num>
  <w:num w:numId="62" w16cid:durableId="629558361">
    <w:abstractNumId w:val="62"/>
  </w:num>
  <w:num w:numId="63" w16cid:durableId="1127239119">
    <w:abstractNumId w:val="0"/>
  </w:num>
  <w:num w:numId="64" w16cid:durableId="1291935706">
    <w:abstractNumId w:val="83"/>
  </w:num>
  <w:num w:numId="65" w16cid:durableId="630524288">
    <w:abstractNumId w:val="71"/>
  </w:num>
  <w:num w:numId="66" w16cid:durableId="195431645">
    <w:abstractNumId w:val="9"/>
  </w:num>
  <w:num w:numId="67" w16cid:durableId="1412779834">
    <w:abstractNumId w:val="86"/>
  </w:num>
  <w:num w:numId="68" w16cid:durableId="918322788">
    <w:abstractNumId w:val="10"/>
  </w:num>
  <w:num w:numId="69" w16cid:durableId="1288393778">
    <w:abstractNumId w:val="45"/>
  </w:num>
  <w:num w:numId="70" w16cid:durableId="1911192859">
    <w:abstractNumId w:val="91"/>
  </w:num>
  <w:num w:numId="71" w16cid:durableId="1217621538">
    <w:abstractNumId w:val="4"/>
  </w:num>
  <w:num w:numId="72" w16cid:durableId="60493636">
    <w:abstractNumId w:val="55"/>
  </w:num>
  <w:num w:numId="73" w16cid:durableId="169565145">
    <w:abstractNumId w:val="33"/>
  </w:num>
  <w:num w:numId="74" w16cid:durableId="418454517">
    <w:abstractNumId w:val="34"/>
  </w:num>
  <w:num w:numId="75" w16cid:durableId="1320618662">
    <w:abstractNumId w:val="74"/>
  </w:num>
  <w:num w:numId="76" w16cid:durableId="234970247">
    <w:abstractNumId w:val="36"/>
  </w:num>
  <w:num w:numId="77" w16cid:durableId="1670518146">
    <w:abstractNumId w:val="84"/>
  </w:num>
  <w:num w:numId="78" w16cid:durableId="1570724890">
    <w:abstractNumId w:val="58"/>
  </w:num>
  <w:num w:numId="79" w16cid:durableId="907879591">
    <w:abstractNumId w:val="81"/>
  </w:num>
  <w:num w:numId="80" w16cid:durableId="387455006">
    <w:abstractNumId w:val="76"/>
  </w:num>
  <w:num w:numId="81" w16cid:durableId="888489793">
    <w:abstractNumId w:val="77"/>
  </w:num>
  <w:num w:numId="82" w16cid:durableId="12729924">
    <w:abstractNumId w:val="12"/>
  </w:num>
  <w:num w:numId="83" w16cid:durableId="210700877">
    <w:abstractNumId w:val="19"/>
  </w:num>
  <w:num w:numId="84" w16cid:durableId="2143158467">
    <w:abstractNumId w:val="85"/>
  </w:num>
  <w:num w:numId="85" w16cid:durableId="1803379517">
    <w:abstractNumId w:val="59"/>
  </w:num>
  <w:num w:numId="86" w16cid:durableId="526797516">
    <w:abstractNumId w:val="61"/>
  </w:num>
  <w:num w:numId="87" w16cid:durableId="694310240">
    <w:abstractNumId w:val="102"/>
  </w:num>
  <w:num w:numId="88" w16cid:durableId="863371766">
    <w:abstractNumId w:val="92"/>
  </w:num>
  <w:num w:numId="89" w16cid:durableId="1280599156">
    <w:abstractNumId w:val="65"/>
  </w:num>
  <w:num w:numId="90" w16cid:durableId="1120804975">
    <w:abstractNumId w:val="66"/>
  </w:num>
  <w:num w:numId="91" w16cid:durableId="1377848413">
    <w:abstractNumId w:val="8"/>
  </w:num>
  <w:num w:numId="92" w16cid:durableId="77679646">
    <w:abstractNumId w:val="96"/>
  </w:num>
  <w:num w:numId="93" w16cid:durableId="839348794">
    <w:abstractNumId w:val="48"/>
  </w:num>
  <w:num w:numId="94" w16cid:durableId="1657108685">
    <w:abstractNumId w:val="20"/>
  </w:num>
  <w:num w:numId="95" w16cid:durableId="312754965">
    <w:abstractNumId w:val="52"/>
  </w:num>
  <w:num w:numId="96" w16cid:durableId="1716394521">
    <w:abstractNumId w:val="1"/>
  </w:num>
  <w:num w:numId="97" w16cid:durableId="848329928">
    <w:abstractNumId w:val="99"/>
  </w:num>
  <w:num w:numId="98" w16cid:durableId="1480657859">
    <w:abstractNumId w:val="106"/>
  </w:num>
  <w:num w:numId="99" w16cid:durableId="442312517">
    <w:abstractNumId w:val="39"/>
  </w:num>
  <w:num w:numId="100" w16cid:durableId="1477140280">
    <w:abstractNumId w:val="23"/>
  </w:num>
  <w:num w:numId="101" w16cid:durableId="1607812022">
    <w:abstractNumId w:val="75"/>
  </w:num>
  <w:num w:numId="102" w16cid:durableId="1523978842">
    <w:abstractNumId w:val="51"/>
  </w:num>
  <w:num w:numId="103" w16cid:durableId="1185024082">
    <w:abstractNumId w:val="95"/>
  </w:num>
  <w:num w:numId="104" w16cid:durableId="112213566">
    <w:abstractNumId w:val="43"/>
  </w:num>
  <w:num w:numId="105" w16cid:durableId="190923568">
    <w:abstractNumId w:val="90"/>
  </w:num>
  <w:num w:numId="106" w16cid:durableId="1691831154">
    <w:abstractNumId w:val="32"/>
  </w:num>
  <w:num w:numId="107" w16cid:durableId="255479672">
    <w:abstractNumId w:val="16"/>
  </w:num>
  <w:num w:numId="108" w16cid:durableId="1774200925">
    <w:abstractNumId w:val="109"/>
  </w:num>
  <w:num w:numId="109" w16cid:durableId="961615651">
    <w:abstractNumId w:val="82"/>
  </w:num>
  <w:num w:numId="110" w16cid:durableId="92366513">
    <w:abstractNumId w:val="17"/>
  </w:num>
  <w:num w:numId="111" w16cid:durableId="1170870739">
    <w:abstractNumId w:val="22"/>
  </w:num>
  <w:num w:numId="112" w16cid:durableId="2085909342">
    <w:abstractNumId w:val="107"/>
  </w:num>
  <w:num w:numId="113" w16cid:durableId="1224099236">
    <w:abstractNumId w:val="7"/>
  </w:num>
  <w:num w:numId="114" w16cid:durableId="1505899870">
    <w:abstractNumId w:val="18"/>
  </w:num>
  <w:num w:numId="115" w16cid:durableId="1219584576">
    <w:abstractNumId w:val="7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1FF2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2023-07-05T21:32:00Z</dcterms:created>
  <dcterms:modified xsi:type="dcterms:W3CDTF">2023-07-05T21:32:00Z</dcterms:modified>
</cp:coreProperties>
</file>